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5C6" w:rsidRPr="000435C6" w:rsidRDefault="000435C6" w:rsidP="000435C6">
      <w:pPr>
        <w:widowControl/>
        <w:adjustRightInd/>
        <w:spacing w:before="120" w:after="120" w:line="240" w:lineRule="auto"/>
        <w:ind w:firstLine="0"/>
        <w:jc w:val="center"/>
        <w:textAlignment w:val="auto"/>
        <w:rPr>
          <w:b/>
        </w:rPr>
      </w:pPr>
      <w:r w:rsidRPr="000435C6">
        <w:rPr>
          <w:b/>
        </w:rPr>
        <w:t xml:space="preserve">Типовое техническое задание </w:t>
      </w:r>
    </w:p>
    <w:p w:rsidR="000435C6" w:rsidRPr="000435C6" w:rsidRDefault="00021FDD" w:rsidP="000435C6">
      <w:pPr>
        <w:widowControl/>
        <w:adjustRightInd/>
        <w:spacing w:before="120" w:after="120" w:line="240" w:lineRule="auto"/>
        <w:ind w:firstLine="0"/>
        <w:jc w:val="center"/>
        <w:textAlignment w:val="auto"/>
        <w:rPr>
          <w:b/>
        </w:rPr>
      </w:pPr>
      <w:r>
        <w:rPr>
          <w:b/>
        </w:rPr>
        <w:t xml:space="preserve">на размещение </w:t>
      </w:r>
      <w:r w:rsidR="000435C6" w:rsidRPr="000435C6">
        <w:rPr>
          <w:b/>
        </w:rPr>
        <w:t>услуги</w:t>
      </w:r>
      <w:r>
        <w:rPr>
          <w:b/>
        </w:rPr>
        <w:t xml:space="preserve"> «</w:t>
      </w:r>
      <w:r w:rsidR="00251ACE" w:rsidRPr="00251ACE">
        <w:rPr>
          <w:b/>
        </w:rPr>
        <w:t>Приём заявлений и организация предоставления гражданам субсидий на оплату жилых помещений и коммунальных услуг</w:t>
      </w:r>
      <w:r>
        <w:rPr>
          <w:b/>
        </w:rPr>
        <w:t>»</w:t>
      </w:r>
      <w:r w:rsidR="000435C6" w:rsidRPr="000435C6">
        <w:rPr>
          <w:b/>
        </w:rPr>
        <w:t xml:space="preserve">, оказываемой в электронном виде, </w:t>
      </w:r>
    </w:p>
    <w:p w:rsidR="000435C6" w:rsidRPr="000435C6" w:rsidRDefault="000435C6" w:rsidP="000435C6">
      <w:pPr>
        <w:widowControl/>
        <w:adjustRightInd/>
        <w:spacing w:before="120" w:after="120" w:line="240" w:lineRule="auto"/>
        <w:ind w:firstLine="0"/>
        <w:jc w:val="center"/>
        <w:textAlignment w:val="auto"/>
        <w:rPr>
          <w:b/>
        </w:rPr>
      </w:pPr>
      <w:r w:rsidRPr="000435C6">
        <w:rPr>
          <w:b/>
        </w:rPr>
        <w:t>на Портале государственных услуг</w:t>
      </w:r>
    </w:p>
    <w:p w:rsidR="000435C6" w:rsidRPr="000435C6" w:rsidRDefault="000435C6" w:rsidP="000435C6">
      <w:pPr>
        <w:widowControl/>
        <w:adjustRightInd/>
        <w:spacing w:after="200" w:line="276" w:lineRule="auto"/>
        <w:ind w:firstLine="708"/>
        <w:textAlignment w:val="auto"/>
      </w:pPr>
    </w:p>
    <w:p w:rsidR="000435C6" w:rsidRDefault="000435C6" w:rsidP="000435C6">
      <w:pPr>
        <w:widowControl/>
        <w:adjustRightInd/>
        <w:spacing w:after="200" w:line="276" w:lineRule="auto"/>
        <w:ind w:firstLine="708"/>
        <w:textAlignment w:val="auto"/>
      </w:pPr>
      <w:r w:rsidRPr="000435C6">
        <w:t>Текст, написанный курсивом и в треугольных скобках (</w:t>
      </w:r>
      <w:r w:rsidRPr="000435C6">
        <w:rPr>
          <w:i/>
          <w:iCs/>
        </w:rPr>
        <w:t>&lt;пример&gt;</w:t>
      </w:r>
      <w:r w:rsidRPr="000435C6">
        <w:t xml:space="preserve">), является руководством по заполнению шаблона и при формировании документа </w:t>
      </w:r>
      <w:r w:rsidRPr="000435C6">
        <w:rPr>
          <w:u w:val="single"/>
        </w:rPr>
        <w:t>должен быть</w:t>
      </w:r>
      <w:r w:rsidRPr="000435C6">
        <w:t xml:space="preserve"> </w:t>
      </w:r>
      <w:r w:rsidRPr="000435C6">
        <w:rPr>
          <w:u w:val="single"/>
        </w:rPr>
        <w:t>удален</w:t>
      </w:r>
      <w:r w:rsidRPr="000435C6">
        <w:t>.</w:t>
      </w:r>
    </w:p>
    <w:p w:rsidR="000435C6" w:rsidRDefault="006C75A1" w:rsidP="00CA2624">
      <w:pPr>
        <w:widowControl/>
        <w:adjustRightInd/>
        <w:spacing w:after="200" w:line="276" w:lineRule="auto"/>
        <w:ind w:firstLine="708"/>
        <w:textAlignment w:val="auto"/>
      </w:pPr>
      <w:r w:rsidRPr="006C75A1">
        <w:t>Текст, выделенный желтым маркером (</w:t>
      </w:r>
      <w:r w:rsidRPr="00ED1385">
        <w:rPr>
          <w:highlight w:val="yellow"/>
        </w:rPr>
        <w:t>пример</w:t>
      </w:r>
      <w:r w:rsidRPr="006C75A1">
        <w:t>) – является примером заполнения шаблона в части адаптивности формы заявления. Адаптивность формы заявления заключается в ее приспособленности к условиям предоставления данной услуги (</w:t>
      </w:r>
      <w:r w:rsidR="000E66A1" w:rsidRPr="000E66A1">
        <w:t>см. соответствующий раздел ЕФТТ</w:t>
      </w:r>
      <w:r w:rsidRPr="006C75A1">
        <w:t>). При формировании документа наполнение формы (раздел 5.1) и справочник</w:t>
      </w:r>
      <w:bookmarkStart w:id="0" w:name="_GoBack"/>
      <w:bookmarkEnd w:id="0"/>
      <w:r w:rsidRPr="006C75A1">
        <w:t>ов (Приложение 1) в части адаптивности может варьироваться путем добавления дополнительных полей, блоков, значений справочников, или же исключения существующих.  На данный момент шаблон описывает максимальное количество полей, которое может содержать форма. Наполнение формы и справочников базируется на НПА пилотных регионов (Ростовской и Новосибирской области).</w:t>
      </w:r>
    </w:p>
    <w:p w:rsidR="006C75A1" w:rsidRPr="000435C6" w:rsidRDefault="006C75A1" w:rsidP="00CA2624">
      <w:pPr>
        <w:widowControl/>
        <w:adjustRightInd/>
        <w:spacing w:after="200" w:line="276" w:lineRule="auto"/>
        <w:ind w:firstLine="708"/>
        <w:textAlignment w:val="auto"/>
      </w:pPr>
      <w:r w:rsidRPr="006C75A1">
        <w:t>Текстом, выделенным серым маркером (</w:t>
      </w:r>
      <w:r w:rsidRPr="006C75A1">
        <w:rPr>
          <w:highlight w:val="lightGray"/>
        </w:rPr>
        <w:t>пример</w:t>
      </w:r>
      <w:r w:rsidRPr="006C75A1">
        <w:t>), обозначено заполнение шаблона в случае, когда имеется возможность загрузки данных из ВИС поставщика услуги (</w:t>
      </w:r>
      <w:r w:rsidR="000E66A1" w:rsidRPr="000E66A1">
        <w:t>см. соответствующий раздел ЕФТТ</w:t>
      </w:r>
      <w:r w:rsidRPr="006C75A1">
        <w:t xml:space="preserve">). Блоки, содержащие данный текст </w:t>
      </w:r>
      <w:r w:rsidRPr="006C75A1">
        <w:rPr>
          <w:u w:val="single"/>
        </w:rPr>
        <w:t>не могут быть исключены</w:t>
      </w:r>
      <w:r w:rsidRPr="006C75A1">
        <w:t xml:space="preserve"> из Таблицы 1. В случае если реализация данного функционала не предусматривается, необходимо скорректировать тип заполнения соответствующих полей Таблицы 1, исключив возможность их автоматического заполнения из ВИС поставщика услуги.</w:t>
      </w:r>
    </w:p>
    <w:p w:rsidR="00900E81" w:rsidRDefault="000435C6" w:rsidP="00CA2624">
      <w:pPr>
        <w:widowControl/>
        <w:adjustRightInd/>
        <w:spacing w:after="200" w:line="276" w:lineRule="auto"/>
        <w:ind w:firstLine="708"/>
        <w:textAlignment w:val="auto"/>
      </w:pPr>
      <w:r w:rsidRPr="000435C6">
        <w:t>Текст без специальных выделений (</w:t>
      </w:r>
      <w:r w:rsidRPr="000435C6">
        <w:rPr>
          <w:lang w:eastAsia="en-US"/>
        </w:rPr>
        <w:t>пример</w:t>
      </w:r>
      <w:r w:rsidRPr="000435C6">
        <w:t xml:space="preserve">) – является обязательным для использования в документе. Текст </w:t>
      </w:r>
      <w:r w:rsidRPr="000435C6">
        <w:rPr>
          <w:u w:val="single"/>
        </w:rPr>
        <w:t>не может быть изменен</w:t>
      </w:r>
      <w:r w:rsidRPr="000435C6">
        <w:t xml:space="preserve">. </w:t>
      </w:r>
    </w:p>
    <w:p w:rsidR="000435C6" w:rsidRPr="000435C6" w:rsidRDefault="000435C6" w:rsidP="00CA2624">
      <w:pPr>
        <w:widowControl/>
        <w:adjustRightInd/>
        <w:spacing w:after="200" w:line="276" w:lineRule="auto"/>
        <w:ind w:firstLine="708"/>
        <w:textAlignment w:val="auto"/>
      </w:pPr>
      <w:r w:rsidRPr="000435C6">
        <w:t>Примечание: Данная страница не включается в состав Технического задания и должна быть удалена.</w:t>
      </w:r>
    </w:p>
    <w:p w:rsidR="000435C6" w:rsidRDefault="000435C6" w:rsidP="00CA2624">
      <w:pPr>
        <w:spacing w:line="276" w:lineRule="auto"/>
      </w:pPr>
      <w:r w:rsidRPr="000435C6">
        <w:t xml:space="preserve">В документе используются ссылки на </w:t>
      </w:r>
      <w:r w:rsidR="00900E81">
        <w:t>ЕФТТ</w:t>
      </w:r>
      <w:r w:rsidRPr="000435C6">
        <w:t xml:space="preserve"> – «</w:t>
      </w:r>
      <w:r w:rsidR="00900E81" w:rsidRPr="00900E81">
        <w:t>Единые функционально-технические требования</w:t>
      </w:r>
      <w:r w:rsidRPr="000435C6">
        <w:t xml:space="preserve"> к разработке ИФ заявлений на предоставление государ</w:t>
      </w:r>
      <w:r w:rsidR="00900E81">
        <w:t>ственных и муниципальных услуг</w:t>
      </w:r>
      <w:r w:rsidRPr="000435C6">
        <w:t>».</w:t>
      </w:r>
    </w:p>
    <w:tbl>
      <w:tblPr>
        <w:tblW w:w="9551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716"/>
        <w:gridCol w:w="236"/>
        <w:gridCol w:w="4599"/>
      </w:tblGrid>
      <w:tr w:rsidR="009F2C5B" w:rsidRPr="00FB48DA" w:rsidTr="007D503F">
        <w:trPr>
          <w:trHeight w:hRule="exact" w:val="476"/>
        </w:trPr>
        <w:tc>
          <w:tcPr>
            <w:tcW w:w="4716" w:type="dxa"/>
            <w:vAlign w:val="center"/>
          </w:tcPr>
          <w:p w:rsidR="009F2C5B" w:rsidRPr="00FB48DA" w:rsidRDefault="000435C6" w:rsidP="007D503F">
            <w:pPr>
              <w:pStyle w:val="OTRTITULnew"/>
              <w:pageBreakBefore/>
              <w:rPr>
                <w:sz w:val="24"/>
                <w:szCs w:val="24"/>
              </w:rPr>
            </w:pPr>
            <w:r>
              <w:lastRenderedPageBreak/>
              <w:br w:type="page"/>
            </w:r>
            <w:r>
              <w:rPr>
                <w:sz w:val="24"/>
                <w:szCs w:val="24"/>
              </w:rPr>
              <w:br w:type="page"/>
            </w:r>
          </w:p>
        </w:tc>
        <w:tc>
          <w:tcPr>
            <w:tcW w:w="236" w:type="dxa"/>
            <w:vAlign w:val="center"/>
          </w:tcPr>
          <w:p w:rsidR="009F2C5B" w:rsidRPr="00FB48DA" w:rsidRDefault="009F2C5B" w:rsidP="007D503F">
            <w:pPr>
              <w:pStyle w:val="OTRTITULnew"/>
              <w:rPr>
                <w:sz w:val="24"/>
                <w:szCs w:val="24"/>
              </w:rPr>
            </w:pPr>
          </w:p>
        </w:tc>
        <w:tc>
          <w:tcPr>
            <w:tcW w:w="4599" w:type="dxa"/>
            <w:vAlign w:val="center"/>
          </w:tcPr>
          <w:p w:rsidR="009F2C5B" w:rsidRPr="00FB48DA" w:rsidRDefault="009F2C5B" w:rsidP="007D503F">
            <w:pPr>
              <w:pStyle w:val="OTRTITULnew"/>
              <w:rPr>
                <w:sz w:val="24"/>
                <w:szCs w:val="24"/>
              </w:rPr>
            </w:pPr>
          </w:p>
        </w:tc>
      </w:tr>
      <w:tr w:rsidR="009F2C5B" w:rsidRPr="00FB48DA" w:rsidTr="007D503F">
        <w:trPr>
          <w:trHeight w:hRule="exact" w:val="2752"/>
        </w:trPr>
        <w:tc>
          <w:tcPr>
            <w:tcW w:w="9551" w:type="dxa"/>
            <w:gridSpan w:val="3"/>
            <w:vAlign w:val="center"/>
          </w:tcPr>
          <w:p w:rsidR="009F2C5B" w:rsidRPr="00FB48DA" w:rsidRDefault="009F2C5B" w:rsidP="007D503F">
            <w:pPr>
              <w:pStyle w:val="OTRTITULnew"/>
              <w:jc w:val="left"/>
              <w:rPr>
                <w:sz w:val="24"/>
                <w:szCs w:val="24"/>
              </w:rPr>
            </w:pPr>
          </w:p>
        </w:tc>
      </w:tr>
      <w:tr w:rsidR="009F2C5B" w:rsidRPr="00FB48DA" w:rsidTr="007D503F">
        <w:trPr>
          <w:trHeight w:hRule="exact" w:val="593"/>
        </w:trPr>
        <w:tc>
          <w:tcPr>
            <w:tcW w:w="9551" w:type="dxa"/>
            <w:gridSpan w:val="3"/>
            <w:vAlign w:val="center"/>
          </w:tcPr>
          <w:p w:rsidR="009F2C5B" w:rsidRPr="00FB48DA" w:rsidRDefault="009F2C5B" w:rsidP="007D503F">
            <w:pPr>
              <w:pStyle w:val="af9"/>
              <w:spacing w:before="120"/>
              <w:rPr>
                <w:sz w:val="24"/>
                <w:szCs w:val="24"/>
              </w:rPr>
            </w:pPr>
          </w:p>
        </w:tc>
      </w:tr>
      <w:tr w:rsidR="009F2C5B" w:rsidRPr="00FB48DA" w:rsidTr="007D503F">
        <w:trPr>
          <w:trHeight w:hRule="exact" w:val="2969"/>
        </w:trPr>
        <w:tc>
          <w:tcPr>
            <w:tcW w:w="9551" w:type="dxa"/>
            <w:gridSpan w:val="3"/>
            <w:vAlign w:val="center"/>
          </w:tcPr>
          <w:p w:rsidR="009F2C5B" w:rsidRPr="00FB48DA" w:rsidRDefault="009F2C5B" w:rsidP="007D503F">
            <w:pPr>
              <w:pStyle w:val="OTRTitulnew1"/>
              <w:spacing w:before="120" w:after="120"/>
              <w:rPr>
                <w:b/>
                <w:sz w:val="24"/>
                <w:szCs w:val="24"/>
              </w:rPr>
            </w:pPr>
            <w:r w:rsidRPr="00FB48DA">
              <w:rPr>
                <w:b/>
                <w:sz w:val="24"/>
                <w:szCs w:val="24"/>
              </w:rPr>
              <w:t xml:space="preserve">РАЗМЕЩЕНИЕ УСЛУГИ </w:t>
            </w:r>
          </w:p>
          <w:p w:rsidR="009F2C5B" w:rsidRPr="00FB48DA" w:rsidRDefault="009F2C5B" w:rsidP="007D503F">
            <w:pPr>
              <w:pStyle w:val="OTRTitulnew1"/>
              <w:spacing w:before="120" w:after="120"/>
              <w:rPr>
                <w:b/>
                <w:sz w:val="24"/>
                <w:szCs w:val="24"/>
              </w:rPr>
            </w:pPr>
            <w:r w:rsidRPr="00FB48DA">
              <w:rPr>
                <w:b/>
                <w:sz w:val="24"/>
                <w:szCs w:val="24"/>
              </w:rPr>
              <w:t>«</w:t>
            </w:r>
            <w:r w:rsidR="00251ACE" w:rsidRPr="00251ACE">
              <w:rPr>
                <w:b/>
                <w:sz w:val="28"/>
              </w:rPr>
              <w:t>Приём заявлений и организация предоставления гражданам субсидий на оплату жилых помещений и коммунальных услуг</w:t>
            </w:r>
            <w:r w:rsidRPr="00FB48DA">
              <w:rPr>
                <w:b/>
                <w:sz w:val="24"/>
                <w:szCs w:val="24"/>
              </w:rPr>
              <w:t>»</w:t>
            </w:r>
          </w:p>
          <w:p w:rsidR="009F2C5B" w:rsidRPr="00FB48DA" w:rsidRDefault="009F2C5B" w:rsidP="007D503F">
            <w:pPr>
              <w:pStyle w:val="OTRTitulnew1"/>
              <w:spacing w:before="120" w:after="120"/>
              <w:rPr>
                <w:b/>
                <w:sz w:val="24"/>
                <w:szCs w:val="24"/>
              </w:rPr>
            </w:pPr>
            <w:r w:rsidRPr="00FB48DA">
              <w:rPr>
                <w:b/>
                <w:sz w:val="24"/>
                <w:szCs w:val="24"/>
              </w:rPr>
              <w:t>НА ПОРТАЛЕ ГОСУДАРСТВЕННЫХ УСЛУГ</w:t>
            </w:r>
          </w:p>
        </w:tc>
      </w:tr>
      <w:tr w:rsidR="009F2C5B" w:rsidRPr="00FB48DA" w:rsidTr="007D503F">
        <w:trPr>
          <w:trHeight w:val="445"/>
        </w:trPr>
        <w:tc>
          <w:tcPr>
            <w:tcW w:w="9551" w:type="dxa"/>
            <w:gridSpan w:val="3"/>
            <w:vAlign w:val="center"/>
          </w:tcPr>
          <w:p w:rsidR="009F2C5B" w:rsidRPr="00FB48DA" w:rsidRDefault="009F2C5B" w:rsidP="007D503F">
            <w:pPr>
              <w:pStyle w:val="af9"/>
              <w:spacing w:before="200"/>
              <w:rPr>
                <w:sz w:val="24"/>
                <w:szCs w:val="24"/>
              </w:rPr>
            </w:pPr>
            <w:r w:rsidRPr="00FB48DA">
              <w:rPr>
                <w:sz w:val="24"/>
                <w:szCs w:val="24"/>
              </w:rPr>
              <w:t>Техническое задание</w:t>
            </w:r>
          </w:p>
        </w:tc>
      </w:tr>
      <w:tr w:rsidR="009F2C5B" w:rsidRPr="00FB48DA" w:rsidTr="007D503F">
        <w:trPr>
          <w:trHeight w:hRule="exact" w:val="450"/>
        </w:trPr>
        <w:tc>
          <w:tcPr>
            <w:tcW w:w="9551" w:type="dxa"/>
            <w:gridSpan w:val="3"/>
            <w:vAlign w:val="bottom"/>
          </w:tcPr>
          <w:p w:rsidR="009F2C5B" w:rsidRPr="00FB48DA" w:rsidRDefault="009F2C5B" w:rsidP="007D503F">
            <w:pPr>
              <w:pStyle w:val="OTRTitulnamedoc"/>
              <w:rPr>
                <w:sz w:val="24"/>
                <w:szCs w:val="24"/>
              </w:rPr>
            </w:pPr>
          </w:p>
        </w:tc>
      </w:tr>
      <w:tr w:rsidR="009F2C5B" w:rsidRPr="00FB48DA" w:rsidTr="007D503F">
        <w:tc>
          <w:tcPr>
            <w:tcW w:w="4716" w:type="dxa"/>
            <w:vAlign w:val="center"/>
          </w:tcPr>
          <w:p w:rsidR="009F2C5B" w:rsidRDefault="009F2C5B" w:rsidP="007D503F">
            <w:pPr>
              <w:pStyle w:val="OTRTITULnew"/>
              <w:rPr>
                <w:sz w:val="24"/>
                <w:szCs w:val="24"/>
              </w:rPr>
            </w:pPr>
          </w:p>
          <w:p w:rsidR="00B022E9" w:rsidRDefault="00B022E9" w:rsidP="007D503F">
            <w:pPr>
              <w:pStyle w:val="OTRTITULnew"/>
              <w:rPr>
                <w:sz w:val="24"/>
                <w:szCs w:val="24"/>
              </w:rPr>
            </w:pPr>
          </w:p>
          <w:p w:rsidR="00B022E9" w:rsidRDefault="00B022E9" w:rsidP="007D503F">
            <w:pPr>
              <w:pStyle w:val="OTRTITULnew"/>
              <w:rPr>
                <w:sz w:val="24"/>
                <w:szCs w:val="24"/>
              </w:rPr>
            </w:pPr>
          </w:p>
          <w:p w:rsidR="00B022E9" w:rsidRDefault="00B022E9" w:rsidP="007D503F">
            <w:pPr>
              <w:pStyle w:val="OTRTITULnew"/>
              <w:rPr>
                <w:sz w:val="24"/>
                <w:szCs w:val="24"/>
              </w:rPr>
            </w:pPr>
          </w:p>
          <w:p w:rsidR="00B022E9" w:rsidRDefault="00B022E9" w:rsidP="007D503F">
            <w:pPr>
              <w:pStyle w:val="OTRTITULnew"/>
              <w:rPr>
                <w:sz w:val="24"/>
                <w:szCs w:val="24"/>
              </w:rPr>
            </w:pPr>
          </w:p>
          <w:p w:rsidR="00B022E9" w:rsidRDefault="00B022E9" w:rsidP="007D503F">
            <w:pPr>
              <w:pStyle w:val="OTRTITULnew"/>
              <w:rPr>
                <w:sz w:val="24"/>
                <w:szCs w:val="24"/>
              </w:rPr>
            </w:pPr>
          </w:p>
          <w:p w:rsidR="00B022E9" w:rsidRDefault="00B022E9" w:rsidP="007D503F">
            <w:pPr>
              <w:pStyle w:val="OTRTITULnew"/>
              <w:rPr>
                <w:sz w:val="24"/>
                <w:szCs w:val="24"/>
              </w:rPr>
            </w:pPr>
          </w:p>
          <w:p w:rsidR="00B022E9" w:rsidRPr="00FB48DA" w:rsidRDefault="00B022E9" w:rsidP="007D503F">
            <w:pPr>
              <w:pStyle w:val="OTRTITULnew"/>
              <w:rPr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9F2C5B" w:rsidRPr="00FB48DA" w:rsidRDefault="009F2C5B" w:rsidP="007D503F">
            <w:pPr>
              <w:pStyle w:val="OTRTITULnew"/>
              <w:rPr>
                <w:sz w:val="24"/>
                <w:szCs w:val="24"/>
              </w:rPr>
            </w:pPr>
          </w:p>
        </w:tc>
        <w:tc>
          <w:tcPr>
            <w:tcW w:w="4599" w:type="dxa"/>
            <w:vAlign w:val="center"/>
          </w:tcPr>
          <w:p w:rsidR="009F2C5B" w:rsidRPr="00FB48DA" w:rsidRDefault="009F2C5B" w:rsidP="007D503F">
            <w:pPr>
              <w:pStyle w:val="OTRTITULnew"/>
              <w:rPr>
                <w:sz w:val="24"/>
                <w:szCs w:val="24"/>
              </w:rPr>
            </w:pPr>
          </w:p>
        </w:tc>
      </w:tr>
      <w:tr w:rsidR="009F2C5B" w:rsidRPr="00FB48DA" w:rsidTr="007D503F">
        <w:tc>
          <w:tcPr>
            <w:tcW w:w="9551" w:type="dxa"/>
            <w:gridSpan w:val="3"/>
          </w:tcPr>
          <w:p w:rsidR="009F2C5B" w:rsidRPr="00FB48DA" w:rsidRDefault="009F2C5B" w:rsidP="007D503F">
            <w:pPr>
              <w:pStyle w:val="OTRTITULnew"/>
              <w:jc w:val="left"/>
              <w:rPr>
                <w:sz w:val="24"/>
                <w:szCs w:val="24"/>
              </w:rPr>
            </w:pPr>
          </w:p>
        </w:tc>
      </w:tr>
      <w:tr w:rsidR="009F2C5B" w:rsidRPr="00FB48DA" w:rsidTr="007D503F">
        <w:tc>
          <w:tcPr>
            <w:tcW w:w="9551" w:type="dxa"/>
            <w:gridSpan w:val="3"/>
          </w:tcPr>
          <w:p w:rsidR="009F2C5B" w:rsidRPr="00FB48DA" w:rsidRDefault="009F2C5B" w:rsidP="007D503F">
            <w:pPr>
              <w:pStyle w:val="OTRTITULnew"/>
              <w:ind w:hanging="60"/>
              <w:jc w:val="left"/>
              <w:rPr>
                <w:sz w:val="24"/>
                <w:szCs w:val="24"/>
              </w:rPr>
            </w:pPr>
          </w:p>
        </w:tc>
      </w:tr>
      <w:tr w:rsidR="009F2C5B" w:rsidRPr="00FB48DA" w:rsidTr="007D503F">
        <w:tc>
          <w:tcPr>
            <w:tcW w:w="9551" w:type="dxa"/>
            <w:gridSpan w:val="3"/>
          </w:tcPr>
          <w:p w:rsidR="009F2C5B" w:rsidRPr="00FB48DA" w:rsidRDefault="009F2C5B" w:rsidP="007D503F">
            <w:pPr>
              <w:pStyle w:val="OTRTITULnew"/>
              <w:tabs>
                <w:tab w:val="left" w:pos="700"/>
              </w:tabs>
              <w:jc w:val="left"/>
              <w:rPr>
                <w:sz w:val="24"/>
                <w:szCs w:val="24"/>
              </w:rPr>
            </w:pPr>
          </w:p>
        </w:tc>
      </w:tr>
      <w:tr w:rsidR="009F2C5B" w:rsidRPr="00FB48DA" w:rsidTr="007D503F">
        <w:tc>
          <w:tcPr>
            <w:tcW w:w="9551" w:type="dxa"/>
            <w:gridSpan w:val="3"/>
          </w:tcPr>
          <w:p w:rsidR="009F2C5B" w:rsidRPr="00FB48DA" w:rsidRDefault="009F2C5B" w:rsidP="007D503F">
            <w:pPr>
              <w:pStyle w:val="OTRTITULnew"/>
              <w:jc w:val="left"/>
              <w:rPr>
                <w:sz w:val="24"/>
                <w:szCs w:val="24"/>
              </w:rPr>
            </w:pPr>
          </w:p>
        </w:tc>
      </w:tr>
    </w:tbl>
    <w:p w:rsidR="00573429" w:rsidRPr="00FB48DA" w:rsidRDefault="00573429" w:rsidP="00573429">
      <w:pPr>
        <w:spacing w:line="240" w:lineRule="auto"/>
        <w:ind w:firstLine="0"/>
        <w:jc w:val="center"/>
        <w:rPr>
          <w:lang w:eastAsia="en-US"/>
        </w:rPr>
      </w:pPr>
    </w:p>
    <w:p w:rsidR="00510A4C" w:rsidRDefault="00510A4C" w:rsidP="00573429">
      <w:pPr>
        <w:spacing w:line="240" w:lineRule="auto"/>
        <w:ind w:firstLine="0"/>
        <w:jc w:val="center"/>
        <w:rPr>
          <w:lang w:eastAsia="en-US"/>
        </w:rPr>
      </w:pPr>
    </w:p>
    <w:p w:rsidR="00510A4C" w:rsidRDefault="00510A4C" w:rsidP="00573429">
      <w:pPr>
        <w:spacing w:line="240" w:lineRule="auto"/>
        <w:ind w:firstLine="0"/>
        <w:jc w:val="center"/>
        <w:rPr>
          <w:lang w:eastAsia="en-US"/>
        </w:rPr>
      </w:pPr>
    </w:p>
    <w:p w:rsidR="00510A4C" w:rsidRDefault="00510A4C" w:rsidP="00573429">
      <w:pPr>
        <w:spacing w:line="240" w:lineRule="auto"/>
        <w:ind w:firstLine="0"/>
        <w:jc w:val="center"/>
        <w:rPr>
          <w:lang w:eastAsia="en-US"/>
        </w:rPr>
      </w:pPr>
    </w:p>
    <w:p w:rsidR="00510A4C" w:rsidRDefault="00510A4C" w:rsidP="00573429">
      <w:pPr>
        <w:spacing w:line="240" w:lineRule="auto"/>
        <w:ind w:firstLine="0"/>
        <w:jc w:val="center"/>
        <w:rPr>
          <w:lang w:eastAsia="en-US"/>
        </w:rPr>
      </w:pPr>
    </w:p>
    <w:p w:rsidR="00573429" w:rsidRPr="00510A4C" w:rsidRDefault="00573429" w:rsidP="00573429">
      <w:pPr>
        <w:spacing w:line="240" w:lineRule="auto"/>
        <w:ind w:firstLine="0"/>
        <w:jc w:val="center"/>
        <w:rPr>
          <w:lang w:eastAsia="en-US"/>
        </w:rPr>
      </w:pPr>
      <w:r w:rsidRPr="00FB48DA">
        <w:rPr>
          <w:lang w:eastAsia="en-US"/>
        </w:rPr>
        <w:t>Москва, 201</w:t>
      </w:r>
      <w:r w:rsidR="00B022E9">
        <w:rPr>
          <w:lang w:eastAsia="en-US"/>
        </w:rPr>
        <w:t>6</w:t>
      </w:r>
    </w:p>
    <w:p w:rsidR="00D454E7" w:rsidRDefault="00D454E7" w:rsidP="00D454E7">
      <w:pPr>
        <w:pStyle w:val="OTRContents"/>
        <w:rPr>
          <w:sz w:val="24"/>
          <w:szCs w:val="24"/>
        </w:rPr>
      </w:pPr>
      <w:r w:rsidRPr="00FB48DA">
        <w:rPr>
          <w:sz w:val="24"/>
          <w:szCs w:val="24"/>
        </w:rPr>
        <w:lastRenderedPageBreak/>
        <w:t>Содержание</w:t>
      </w:r>
    </w:p>
    <w:p w:rsidR="002D018A" w:rsidRPr="003C7D4E" w:rsidRDefault="00764552">
      <w:pPr>
        <w:pStyle w:val="11"/>
        <w:tabs>
          <w:tab w:val="left" w:pos="1200"/>
          <w:tab w:val="right" w:leader="dot" w:pos="9345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82632317" w:history="1">
        <w:r w:rsidR="002D018A" w:rsidRPr="004078D2">
          <w:rPr>
            <w:rStyle w:val="a3"/>
            <w:noProof/>
          </w:rPr>
          <w:t>1</w:t>
        </w:r>
        <w:r w:rsidR="002D018A" w:rsidRPr="003C7D4E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Глоссарий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_Toc482632317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4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11"/>
        <w:tabs>
          <w:tab w:val="left" w:pos="1200"/>
          <w:tab w:val="right" w:leader="dot" w:pos="9345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82632318" w:history="1">
        <w:r w:rsidR="002D018A" w:rsidRPr="004078D2">
          <w:rPr>
            <w:rStyle w:val="a3"/>
            <w:noProof/>
          </w:rPr>
          <w:t>2</w:t>
        </w:r>
        <w:r w:rsidR="002D018A" w:rsidRPr="003C7D4E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Схема взаимодействия ЕПГУ и ИС ОИВ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_Toc482632318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5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11"/>
        <w:tabs>
          <w:tab w:val="left" w:pos="1200"/>
          <w:tab w:val="right" w:leader="dot" w:pos="9345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82632319" w:history="1">
        <w:r w:rsidR="002D018A" w:rsidRPr="004078D2">
          <w:rPr>
            <w:rStyle w:val="a3"/>
            <w:noProof/>
          </w:rPr>
          <w:t>3</w:t>
        </w:r>
        <w:r w:rsidR="002D018A" w:rsidRPr="003C7D4E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Общие положения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_Toc482632319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9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11"/>
        <w:tabs>
          <w:tab w:val="left" w:pos="1200"/>
          <w:tab w:val="right" w:leader="dot" w:pos="9345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82632320" w:history="1">
        <w:r w:rsidR="002D018A" w:rsidRPr="004078D2">
          <w:rPr>
            <w:rStyle w:val="a3"/>
            <w:noProof/>
          </w:rPr>
          <w:t>4</w:t>
        </w:r>
        <w:r w:rsidR="002D018A" w:rsidRPr="003C7D4E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Требования к форме в целом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_Toc482632320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10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21"/>
        <w:tabs>
          <w:tab w:val="left" w:pos="1680"/>
          <w:tab w:val="right" w:leader="dot" w:pos="9345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82632321" w:history="1">
        <w:r w:rsidR="002D018A" w:rsidRPr="004078D2">
          <w:rPr>
            <w:rStyle w:val="a3"/>
            <w:noProof/>
          </w:rPr>
          <w:t>4.1</w:t>
        </w:r>
        <w:r w:rsidR="002D018A" w:rsidRPr="003C7D4E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Назначение формы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_Toc482632321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10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21"/>
        <w:tabs>
          <w:tab w:val="left" w:pos="1680"/>
          <w:tab w:val="right" w:leader="dot" w:pos="9345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82632322" w:history="1">
        <w:r w:rsidR="002D018A" w:rsidRPr="004078D2">
          <w:rPr>
            <w:rStyle w:val="a3"/>
            <w:noProof/>
          </w:rPr>
          <w:t>4.2</w:t>
        </w:r>
        <w:r w:rsidR="002D018A" w:rsidRPr="003C7D4E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Порядок заполнения формы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_Toc482632322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10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21"/>
        <w:tabs>
          <w:tab w:val="left" w:pos="1680"/>
          <w:tab w:val="right" w:leader="dot" w:pos="9345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82632323" w:history="1">
        <w:r w:rsidR="002D018A" w:rsidRPr="004078D2">
          <w:rPr>
            <w:rStyle w:val="a3"/>
            <w:noProof/>
          </w:rPr>
          <w:t>4.3</w:t>
        </w:r>
        <w:r w:rsidR="002D018A" w:rsidRPr="003C7D4E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Общие требования к визуальному отображению полей формы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_Toc482632323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11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21"/>
        <w:tabs>
          <w:tab w:val="left" w:pos="1680"/>
          <w:tab w:val="right" w:leader="dot" w:pos="9345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82632324" w:history="1">
        <w:r w:rsidR="002D018A" w:rsidRPr="004078D2">
          <w:rPr>
            <w:rStyle w:val="a3"/>
            <w:noProof/>
          </w:rPr>
          <w:t>4.4</w:t>
        </w:r>
        <w:r w:rsidR="002D018A" w:rsidRPr="003C7D4E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Общие требования к переходу между этапами формы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_Toc482632324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12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21"/>
        <w:tabs>
          <w:tab w:val="left" w:pos="1680"/>
          <w:tab w:val="right" w:leader="dot" w:pos="9345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82632325" w:history="1">
        <w:r w:rsidR="002D018A" w:rsidRPr="004078D2">
          <w:rPr>
            <w:rStyle w:val="a3"/>
            <w:noProof/>
          </w:rPr>
          <w:t>4.5</w:t>
        </w:r>
        <w:r w:rsidR="002D018A" w:rsidRPr="003C7D4E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Требования к браузерам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_Toc482632325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12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11"/>
        <w:tabs>
          <w:tab w:val="left" w:pos="1200"/>
          <w:tab w:val="right" w:leader="dot" w:pos="9345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82632326" w:history="1">
        <w:r w:rsidR="002D018A" w:rsidRPr="004078D2">
          <w:rPr>
            <w:rStyle w:val="a3"/>
            <w:noProof/>
            <w:lang w:val="en-US"/>
          </w:rPr>
          <w:t>5</w:t>
        </w:r>
        <w:r w:rsidR="002D018A" w:rsidRPr="003C7D4E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Требования к полям формы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_Toc482632326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13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21"/>
        <w:tabs>
          <w:tab w:val="right" w:leader="dot" w:pos="9345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82632327" w:history="1">
        <w:r w:rsidR="002D018A" w:rsidRPr="004078D2">
          <w:rPr>
            <w:rStyle w:val="a3"/>
            <w:noProof/>
          </w:rPr>
          <w:t>Требования к полям формы заявления на оказание услуги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_Toc482632327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13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11"/>
        <w:tabs>
          <w:tab w:val="left" w:pos="1200"/>
          <w:tab w:val="right" w:leader="dot" w:pos="9345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82632328" w:history="1">
        <w:r w:rsidR="002D018A" w:rsidRPr="004078D2">
          <w:rPr>
            <w:rStyle w:val="a3"/>
            <w:noProof/>
          </w:rPr>
          <w:t>6</w:t>
        </w:r>
        <w:r w:rsidR="002D018A" w:rsidRPr="003C7D4E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Взаимосвязи полей формы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_Toc482632328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150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11"/>
        <w:tabs>
          <w:tab w:val="left" w:pos="1200"/>
          <w:tab w:val="right" w:leader="dot" w:pos="9345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82632329" w:history="1">
        <w:r w:rsidR="002D018A" w:rsidRPr="004078D2">
          <w:rPr>
            <w:rStyle w:val="a3"/>
            <w:noProof/>
          </w:rPr>
          <w:t>7</w:t>
        </w:r>
        <w:r w:rsidR="002D018A" w:rsidRPr="003C7D4E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Взаимосвязи блоков формы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_Toc482632329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151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11"/>
        <w:tabs>
          <w:tab w:val="left" w:pos="1200"/>
          <w:tab w:val="right" w:leader="dot" w:pos="9345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82632330" w:history="1">
        <w:r w:rsidR="002D018A" w:rsidRPr="004078D2">
          <w:rPr>
            <w:rStyle w:val="a3"/>
            <w:noProof/>
          </w:rPr>
          <w:t>8</w:t>
        </w:r>
        <w:r w:rsidR="002D018A" w:rsidRPr="003C7D4E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Макеты форм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_Toc482632330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152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21"/>
        <w:tabs>
          <w:tab w:val="left" w:pos="1680"/>
          <w:tab w:val="right" w:leader="dot" w:pos="9345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82632331" w:history="1">
        <w:r w:rsidR="002D018A" w:rsidRPr="004078D2">
          <w:rPr>
            <w:rStyle w:val="a3"/>
            <w:noProof/>
          </w:rPr>
          <w:t>8.1</w:t>
        </w:r>
        <w:r w:rsidR="002D018A" w:rsidRPr="003C7D4E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Макеты формы подачи заявления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_Toc482632331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152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21"/>
        <w:tabs>
          <w:tab w:val="left" w:pos="1680"/>
          <w:tab w:val="right" w:leader="dot" w:pos="9345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82632332" w:history="1">
        <w:r w:rsidR="002D018A" w:rsidRPr="004078D2">
          <w:rPr>
            <w:rStyle w:val="a3"/>
            <w:noProof/>
          </w:rPr>
          <w:t>8.1</w:t>
        </w:r>
        <w:r w:rsidR="002D018A" w:rsidRPr="003C7D4E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Макет формы результата оказания услуги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_Toc482632332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181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11"/>
        <w:tabs>
          <w:tab w:val="left" w:pos="1200"/>
          <w:tab w:val="right" w:leader="dot" w:pos="9345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82632333" w:history="1">
        <w:r w:rsidR="002D018A" w:rsidRPr="004078D2">
          <w:rPr>
            <w:rStyle w:val="a3"/>
            <w:noProof/>
          </w:rPr>
          <w:t>9</w:t>
        </w:r>
        <w:r w:rsidR="002D018A" w:rsidRPr="003C7D4E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Требования к подписанию ЭП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_Toc482632333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182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11"/>
        <w:tabs>
          <w:tab w:val="left" w:pos="1440"/>
          <w:tab w:val="right" w:leader="dot" w:pos="9345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82632334" w:history="1">
        <w:r w:rsidR="002D018A" w:rsidRPr="004078D2">
          <w:rPr>
            <w:rStyle w:val="a3"/>
            <w:noProof/>
          </w:rPr>
          <w:t>10</w:t>
        </w:r>
        <w:r w:rsidR="002D018A" w:rsidRPr="003C7D4E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Требования к статусам заявления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_Toc482632334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183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11"/>
        <w:tabs>
          <w:tab w:val="right" w:leader="dot" w:pos="9345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82632335" w:history="1">
        <w:r w:rsidR="002D018A" w:rsidRPr="004078D2">
          <w:rPr>
            <w:rStyle w:val="a3"/>
            <w:noProof/>
          </w:rPr>
          <w:t>ПРИЛОЖЕНИЕ 1. Справочники и классификаторы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_Toc482632335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184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21"/>
        <w:tabs>
          <w:tab w:val="left" w:pos="1680"/>
          <w:tab w:val="right" w:leader="dot" w:pos="9345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82632336" w:history="1">
        <w:r w:rsidR="002D018A" w:rsidRPr="004078D2">
          <w:rPr>
            <w:rStyle w:val="a3"/>
            <w:noProof/>
          </w:rPr>
          <w:t>1.1.</w:t>
        </w:r>
        <w:r w:rsidR="002D018A" w:rsidRPr="003C7D4E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Справочник «Документ, удостоверяющий личность»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_Toc482632336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184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21"/>
        <w:tabs>
          <w:tab w:val="left" w:pos="1680"/>
          <w:tab w:val="right" w:leader="dot" w:pos="9345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82632337" w:history="1">
        <w:r w:rsidR="002D018A" w:rsidRPr="004078D2">
          <w:rPr>
            <w:rStyle w:val="a3"/>
            <w:noProof/>
          </w:rPr>
          <w:t>1.2.</w:t>
        </w:r>
        <w:r w:rsidR="002D018A" w:rsidRPr="003C7D4E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Справочник «Документ, подтверждающий полномочия законного представителя»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_Toc482632337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184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21"/>
        <w:tabs>
          <w:tab w:val="left" w:pos="1680"/>
          <w:tab w:val="right" w:leader="dot" w:pos="9345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82632338" w:history="1">
        <w:r w:rsidR="002D018A" w:rsidRPr="004078D2">
          <w:rPr>
            <w:rStyle w:val="a3"/>
            <w:noProof/>
          </w:rPr>
          <w:t>1.3.</w:t>
        </w:r>
        <w:r w:rsidR="002D018A" w:rsidRPr="003C7D4E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Справочник «Степень родства»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_Toc482632338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185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21"/>
        <w:tabs>
          <w:tab w:val="left" w:pos="1680"/>
          <w:tab w:val="right" w:leader="dot" w:pos="9345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82632339" w:history="1">
        <w:r w:rsidR="002D018A" w:rsidRPr="004078D2">
          <w:rPr>
            <w:rStyle w:val="a3"/>
            <w:noProof/>
          </w:rPr>
          <w:t>1.4.</w:t>
        </w:r>
        <w:r w:rsidR="002D018A" w:rsidRPr="003C7D4E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Справочник «Документы, подтверждающие степень родства»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_Toc482632339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185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21"/>
        <w:tabs>
          <w:tab w:val="left" w:pos="1680"/>
          <w:tab w:val="right" w:leader="dot" w:pos="9345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82632340" w:history="1">
        <w:r w:rsidR="002D018A" w:rsidRPr="004078D2">
          <w:rPr>
            <w:rStyle w:val="a3"/>
            <w:noProof/>
          </w:rPr>
          <w:t>1.5.</w:t>
        </w:r>
        <w:r w:rsidR="002D018A" w:rsidRPr="003C7D4E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="002D018A" w:rsidRPr="004078D2">
          <w:rPr>
            <w:rStyle w:val="a3"/>
            <w:noProof/>
          </w:rPr>
          <w:t>Справочник «Виды дохода»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_Toc482632340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186</w:t>
        </w:r>
        <w:r w:rsidR="002D018A">
          <w:rPr>
            <w:noProof/>
            <w:webHidden/>
          </w:rPr>
          <w:fldChar w:fldCharType="end"/>
        </w:r>
      </w:hyperlink>
    </w:p>
    <w:p w:rsidR="002D018A" w:rsidRPr="003C7D4E" w:rsidRDefault="00785BAB">
      <w:pPr>
        <w:pStyle w:val="21"/>
        <w:tabs>
          <w:tab w:val="right" w:leader="dot" w:pos="9345"/>
        </w:tabs>
        <w:rPr>
          <w:rFonts w:ascii="Calibri" w:hAnsi="Calibri"/>
          <w:smallCaps w:val="0"/>
          <w:noProof/>
          <w:sz w:val="22"/>
          <w:szCs w:val="22"/>
        </w:rPr>
      </w:pPr>
      <w:hyperlink w:anchor="_Toc482632341" w:history="1">
        <w:r w:rsidR="002D018A" w:rsidRPr="004078D2">
          <w:rPr>
            <w:rStyle w:val="a3"/>
            <w:noProof/>
          </w:rPr>
          <w:t>1.10 Справочник «</w:t>
        </w:r>
        <w:r w:rsidR="002D018A" w:rsidRPr="004078D2">
          <w:rPr>
            <w:rStyle w:val="a3"/>
            <w:noProof/>
            <w:lang w:eastAsia="en-US"/>
          </w:rPr>
          <w:t>Документы, подтверждающие доходы</w:t>
        </w:r>
        <w:r w:rsidR="002D018A" w:rsidRPr="004078D2">
          <w:rPr>
            <w:rStyle w:val="a3"/>
            <w:noProof/>
          </w:rPr>
          <w:t>»</w:t>
        </w:r>
        <w:r w:rsidR="002D018A">
          <w:rPr>
            <w:noProof/>
            <w:webHidden/>
          </w:rPr>
          <w:tab/>
        </w:r>
        <w:r w:rsidR="002D018A">
          <w:rPr>
            <w:noProof/>
            <w:webHidden/>
          </w:rPr>
          <w:fldChar w:fldCharType="begin"/>
        </w:r>
        <w:r w:rsidR="002D018A">
          <w:rPr>
            <w:noProof/>
            <w:webHidden/>
          </w:rPr>
          <w:instrText xml:space="preserve"> PAGEREF _Toc482632341 \h </w:instrText>
        </w:r>
        <w:r w:rsidR="002D018A">
          <w:rPr>
            <w:noProof/>
            <w:webHidden/>
          </w:rPr>
        </w:r>
        <w:r w:rsidR="002D018A">
          <w:rPr>
            <w:noProof/>
            <w:webHidden/>
          </w:rPr>
          <w:fldChar w:fldCharType="separate"/>
        </w:r>
        <w:r w:rsidR="002D018A">
          <w:rPr>
            <w:noProof/>
            <w:webHidden/>
          </w:rPr>
          <w:t>187</w:t>
        </w:r>
        <w:r w:rsidR="002D018A">
          <w:rPr>
            <w:noProof/>
            <w:webHidden/>
          </w:rPr>
          <w:fldChar w:fldCharType="end"/>
        </w:r>
      </w:hyperlink>
    </w:p>
    <w:p w:rsidR="00764552" w:rsidRPr="00FB48DA" w:rsidRDefault="00764552" w:rsidP="00764552">
      <w:r>
        <w:fldChar w:fldCharType="end"/>
      </w:r>
    </w:p>
    <w:p w:rsidR="00894223" w:rsidRPr="00764552" w:rsidRDefault="00894223" w:rsidP="00FC6E79">
      <w:pPr>
        <w:pStyle w:val="1"/>
      </w:pPr>
      <w:bookmarkStart w:id="1" w:name="_Toc482632317"/>
      <w:r w:rsidRPr="00764552">
        <w:lastRenderedPageBreak/>
        <w:t>Г</w:t>
      </w:r>
      <w:r w:rsidR="00D454E7" w:rsidRPr="00764552">
        <w:t>лоссарий</w:t>
      </w:r>
      <w:bookmarkEnd w:id="1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7087"/>
      </w:tblGrid>
      <w:tr w:rsidR="004547A4" w:rsidRPr="00FB48DA" w:rsidTr="000675BE">
        <w:trPr>
          <w:tblHeader/>
        </w:trPr>
        <w:tc>
          <w:tcPr>
            <w:tcW w:w="2127" w:type="dxa"/>
            <w:shd w:val="clear" w:color="auto" w:fill="A6A6A6"/>
          </w:tcPr>
          <w:p w:rsidR="004547A4" w:rsidRPr="00FB48DA" w:rsidRDefault="00DB54F8" w:rsidP="00F44F38">
            <w:pPr>
              <w:pStyle w:val="afa"/>
            </w:pPr>
            <w:r w:rsidRPr="00FB48DA">
              <w:t>Термин</w:t>
            </w:r>
          </w:p>
        </w:tc>
        <w:tc>
          <w:tcPr>
            <w:tcW w:w="7087" w:type="dxa"/>
            <w:shd w:val="clear" w:color="auto" w:fill="A6A6A6"/>
          </w:tcPr>
          <w:p w:rsidR="004547A4" w:rsidRPr="00FB48DA" w:rsidRDefault="004547A4" w:rsidP="00F44F38">
            <w:pPr>
              <w:pStyle w:val="afa"/>
            </w:pPr>
            <w:r w:rsidRPr="00FB48DA">
              <w:t>Содержание</w:t>
            </w:r>
          </w:p>
        </w:tc>
      </w:tr>
      <w:tr w:rsidR="008C6293" w:rsidRPr="00FB48DA" w:rsidTr="000675BE">
        <w:tc>
          <w:tcPr>
            <w:tcW w:w="2127" w:type="dxa"/>
          </w:tcPr>
          <w:p w:rsidR="008C6293" w:rsidRPr="00883C1A" w:rsidRDefault="008C6293" w:rsidP="00883C1A">
            <w:pPr>
              <w:pStyle w:val="af8"/>
            </w:pPr>
            <w:r w:rsidRPr="00883C1A">
              <w:t>ГИС ГМП</w:t>
            </w:r>
          </w:p>
        </w:tc>
        <w:tc>
          <w:tcPr>
            <w:tcW w:w="7087" w:type="dxa"/>
          </w:tcPr>
          <w:p w:rsidR="008C6293" w:rsidRPr="00883C1A" w:rsidRDefault="008C6293" w:rsidP="00883C1A">
            <w:pPr>
              <w:pStyle w:val="af8"/>
            </w:pPr>
            <w:r w:rsidRPr="00883C1A">
              <w:t>Государственная информационная система о государственных и муниципальных платежах</w:t>
            </w:r>
          </w:p>
        </w:tc>
      </w:tr>
      <w:tr w:rsidR="008C6293" w:rsidRPr="00FB48DA" w:rsidTr="00EB0BD0">
        <w:tc>
          <w:tcPr>
            <w:tcW w:w="2127" w:type="dxa"/>
          </w:tcPr>
          <w:p w:rsidR="008C6293" w:rsidRPr="00883C1A" w:rsidRDefault="008C6293" w:rsidP="00883C1A">
            <w:pPr>
              <w:pStyle w:val="af8"/>
            </w:pPr>
            <w:r w:rsidRPr="00883C1A">
              <w:t>ЕПГУ</w:t>
            </w:r>
          </w:p>
        </w:tc>
        <w:tc>
          <w:tcPr>
            <w:tcW w:w="7087" w:type="dxa"/>
          </w:tcPr>
          <w:p w:rsidR="008C6293" w:rsidRPr="00883C1A" w:rsidRDefault="008C6293" w:rsidP="00883C1A">
            <w:pPr>
              <w:pStyle w:val="af8"/>
            </w:pPr>
            <w:r w:rsidRPr="00883C1A">
              <w:t>Федеральная государственная информационная система «Единый портал государственных и муниципальных услуг (функций)»</w:t>
            </w:r>
          </w:p>
        </w:tc>
      </w:tr>
      <w:tr w:rsidR="008C6293" w:rsidRPr="00FB48DA" w:rsidTr="000675BE">
        <w:tc>
          <w:tcPr>
            <w:tcW w:w="2127" w:type="dxa"/>
          </w:tcPr>
          <w:p w:rsidR="008C6293" w:rsidRPr="00883C1A" w:rsidRDefault="008C6293" w:rsidP="00883C1A">
            <w:pPr>
              <w:pStyle w:val="af8"/>
            </w:pPr>
            <w:r w:rsidRPr="00883C1A">
              <w:t>ИНН</w:t>
            </w:r>
          </w:p>
        </w:tc>
        <w:tc>
          <w:tcPr>
            <w:tcW w:w="7087" w:type="dxa"/>
          </w:tcPr>
          <w:p w:rsidR="008C6293" w:rsidRPr="00883C1A" w:rsidRDefault="008C6293" w:rsidP="00883C1A">
            <w:pPr>
              <w:pStyle w:val="af8"/>
            </w:pPr>
            <w:r w:rsidRPr="00883C1A">
              <w:t>Идентификационный номер налогоплательщика</w:t>
            </w:r>
          </w:p>
        </w:tc>
      </w:tr>
      <w:tr w:rsidR="00BA2589" w:rsidRPr="00FB48DA" w:rsidTr="000675BE">
        <w:tc>
          <w:tcPr>
            <w:tcW w:w="2127" w:type="dxa"/>
          </w:tcPr>
          <w:p w:rsidR="00BA2589" w:rsidRPr="00883C1A" w:rsidRDefault="00BA2589" w:rsidP="00883C1A">
            <w:pPr>
              <w:pStyle w:val="af8"/>
            </w:pPr>
            <w:r w:rsidRPr="00883C1A">
              <w:t>ИП</w:t>
            </w:r>
          </w:p>
        </w:tc>
        <w:tc>
          <w:tcPr>
            <w:tcW w:w="7087" w:type="dxa"/>
          </w:tcPr>
          <w:p w:rsidR="00BA2589" w:rsidRPr="00883C1A" w:rsidRDefault="00BA2589" w:rsidP="00883C1A">
            <w:pPr>
              <w:pStyle w:val="af8"/>
            </w:pPr>
            <w:r w:rsidRPr="00883C1A">
              <w:t>Индивидуальный предприниматель</w:t>
            </w:r>
          </w:p>
        </w:tc>
      </w:tr>
      <w:tr w:rsidR="00BA2589" w:rsidRPr="00FB48DA" w:rsidTr="000675BE">
        <w:tc>
          <w:tcPr>
            <w:tcW w:w="2127" w:type="dxa"/>
          </w:tcPr>
          <w:p w:rsidR="00BA2589" w:rsidRPr="00883C1A" w:rsidRDefault="00BA2589" w:rsidP="00883C1A">
            <w:pPr>
              <w:pStyle w:val="af8"/>
            </w:pPr>
            <w:r w:rsidRPr="00883C1A">
              <w:t>ИС</w:t>
            </w:r>
          </w:p>
        </w:tc>
        <w:tc>
          <w:tcPr>
            <w:tcW w:w="7087" w:type="dxa"/>
          </w:tcPr>
          <w:p w:rsidR="00BA2589" w:rsidRPr="00883C1A" w:rsidRDefault="00BA2589" w:rsidP="00883C1A">
            <w:pPr>
              <w:pStyle w:val="af8"/>
            </w:pPr>
            <w:r w:rsidRPr="00883C1A">
              <w:t>Информационная система</w:t>
            </w:r>
          </w:p>
        </w:tc>
      </w:tr>
      <w:tr w:rsidR="00266BE6" w:rsidRPr="00FB48DA" w:rsidTr="000675BE">
        <w:tc>
          <w:tcPr>
            <w:tcW w:w="2127" w:type="dxa"/>
          </w:tcPr>
          <w:p w:rsidR="00266BE6" w:rsidRPr="00883C1A" w:rsidRDefault="00266BE6" w:rsidP="00883C1A">
            <w:pPr>
              <w:pStyle w:val="af8"/>
            </w:pPr>
            <w:r w:rsidRPr="00883C1A">
              <w:t>ИС УНИФО</w:t>
            </w:r>
          </w:p>
        </w:tc>
        <w:tc>
          <w:tcPr>
            <w:tcW w:w="7087" w:type="dxa"/>
          </w:tcPr>
          <w:p w:rsidR="00266BE6" w:rsidRPr="00883C1A" w:rsidRDefault="00266BE6" w:rsidP="00883C1A">
            <w:pPr>
              <w:pStyle w:val="af8"/>
            </w:pPr>
            <w:r w:rsidRPr="00883C1A">
              <w:t xml:space="preserve">Информационная система учёта начислений и фактов оплаты </w:t>
            </w:r>
          </w:p>
        </w:tc>
      </w:tr>
      <w:tr w:rsidR="00266BE6" w:rsidRPr="00FB48DA" w:rsidTr="000675BE">
        <w:tc>
          <w:tcPr>
            <w:tcW w:w="2127" w:type="dxa"/>
          </w:tcPr>
          <w:p w:rsidR="00266BE6" w:rsidRPr="00883C1A" w:rsidRDefault="00266BE6" w:rsidP="00883C1A">
            <w:pPr>
              <w:pStyle w:val="af8"/>
            </w:pPr>
            <w:r w:rsidRPr="00883C1A">
              <w:t>ИФ, Форма</w:t>
            </w:r>
          </w:p>
        </w:tc>
        <w:tc>
          <w:tcPr>
            <w:tcW w:w="7087" w:type="dxa"/>
          </w:tcPr>
          <w:p w:rsidR="00266BE6" w:rsidRPr="00883C1A" w:rsidRDefault="00266BE6" w:rsidP="00883C1A">
            <w:pPr>
              <w:pStyle w:val="af8"/>
            </w:pPr>
            <w:r w:rsidRPr="00883C1A">
              <w:t>Интерактивная форма</w:t>
            </w:r>
          </w:p>
        </w:tc>
      </w:tr>
      <w:tr w:rsidR="00266BE6" w:rsidRPr="00FB48DA" w:rsidTr="000675BE">
        <w:tc>
          <w:tcPr>
            <w:tcW w:w="2127" w:type="dxa"/>
          </w:tcPr>
          <w:p w:rsidR="00266BE6" w:rsidRPr="00883C1A" w:rsidRDefault="00266BE6" w:rsidP="00883C1A">
            <w:pPr>
              <w:pStyle w:val="af8"/>
            </w:pPr>
            <w:r w:rsidRPr="00883C1A">
              <w:t>ЛК</w:t>
            </w:r>
          </w:p>
        </w:tc>
        <w:tc>
          <w:tcPr>
            <w:tcW w:w="7087" w:type="dxa"/>
          </w:tcPr>
          <w:p w:rsidR="00266BE6" w:rsidRPr="00883C1A" w:rsidRDefault="00266BE6" w:rsidP="00883C1A">
            <w:pPr>
              <w:pStyle w:val="af8"/>
            </w:pPr>
            <w:r w:rsidRPr="00883C1A">
              <w:t>Личный кабинет</w:t>
            </w:r>
          </w:p>
        </w:tc>
      </w:tr>
      <w:tr w:rsidR="00266BE6" w:rsidRPr="00FB48DA" w:rsidTr="000675BE">
        <w:tc>
          <w:tcPr>
            <w:tcW w:w="2127" w:type="dxa"/>
          </w:tcPr>
          <w:p w:rsidR="00266BE6" w:rsidRPr="00883C1A" w:rsidRDefault="00266BE6" w:rsidP="00883C1A">
            <w:pPr>
              <w:pStyle w:val="af8"/>
            </w:pPr>
            <w:r w:rsidRPr="00883C1A">
              <w:t>Методические рекомендации</w:t>
            </w:r>
          </w:p>
        </w:tc>
        <w:tc>
          <w:tcPr>
            <w:tcW w:w="7087" w:type="dxa"/>
          </w:tcPr>
          <w:p w:rsidR="00266BE6" w:rsidRPr="00883C1A" w:rsidRDefault="00266BE6" w:rsidP="00883C1A">
            <w:pPr>
              <w:pStyle w:val="af8"/>
            </w:pPr>
            <w:r w:rsidRPr="00883C1A">
              <w:t>Методические рекомендации по разработке электронных сервисов и применению технологии электронной подписи при межведомственном электронном взаимодействии</w:t>
            </w:r>
          </w:p>
        </w:tc>
      </w:tr>
      <w:tr w:rsidR="00266BE6" w:rsidRPr="00FB48DA" w:rsidTr="000675BE">
        <w:tc>
          <w:tcPr>
            <w:tcW w:w="2127" w:type="dxa"/>
          </w:tcPr>
          <w:p w:rsidR="00266BE6" w:rsidRPr="00883C1A" w:rsidRDefault="00266BE6" w:rsidP="00883C1A">
            <w:pPr>
              <w:pStyle w:val="af8"/>
            </w:pPr>
            <w:r w:rsidRPr="00883C1A">
              <w:t>ОГРН</w:t>
            </w:r>
          </w:p>
        </w:tc>
        <w:tc>
          <w:tcPr>
            <w:tcW w:w="7087" w:type="dxa"/>
          </w:tcPr>
          <w:p w:rsidR="00266BE6" w:rsidRPr="00883C1A" w:rsidRDefault="00266BE6" w:rsidP="00883C1A">
            <w:pPr>
              <w:pStyle w:val="af8"/>
            </w:pPr>
            <w:r w:rsidRPr="00883C1A">
              <w:t>Основной государственный регистрационный номер</w:t>
            </w:r>
          </w:p>
        </w:tc>
      </w:tr>
      <w:tr w:rsidR="00266BE6" w:rsidRPr="00FB48DA" w:rsidTr="000675BE">
        <w:tc>
          <w:tcPr>
            <w:tcW w:w="2127" w:type="dxa"/>
          </w:tcPr>
          <w:p w:rsidR="00266BE6" w:rsidRPr="00883C1A" w:rsidRDefault="00266BE6" w:rsidP="00883C1A">
            <w:pPr>
              <w:pStyle w:val="af8"/>
            </w:pPr>
            <w:r w:rsidRPr="00883C1A">
              <w:t>ОГРНИП</w:t>
            </w:r>
          </w:p>
        </w:tc>
        <w:tc>
          <w:tcPr>
            <w:tcW w:w="7087" w:type="dxa"/>
          </w:tcPr>
          <w:p w:rsidR="00266BE6" w:rsidRPr="00883C1A" w:rsidRDefault="00266BE6" w:rsidP="00883C1A">
            <w:pPr>
              <w:pStyle w:val="af8"/>
            </w:pPr>
            <w:r w:rsidRPr="00883C1A">
              <w:t>Основной государственный регистрационный номер индивидуального предпринимателя</w:t>
            </w:r>
          </w:p>
        </w:tc>
      </w:tr>
      <w:tr w:rsidR="00266BE6" w:rsidRPr="00FB48DA" w:rsidTr="000675BE">
        <w:tc>
          <w:tcPr>
            <w:tcW w:w="2127" w:type="dxa"/>
          </w:tcPr>
          <w:p w:rsidR="00266BE6" w:rsidRPr="00883C1A" w:rsidRDefault="00266BE6" w:rsidP="00883C1A">
            <w:pPr>
              <w:pStyle w:val="af8"/>
            </w:pPr>
            <w:r w:rsidRPr="00883C1A">
              <w:t>ОИВ</w:t>
            </w:r>
          </w:p>
        </w:tc>
        <w:tc>
          <w:tcPr>
            <w:tcW w:w="7087" w:type="dxa"/>
          </w:tcPr>
          <w:p w:rsidR="00266BE6" w:rsidRPr="00883C1A" w:rsidRDefault="00266BE6" w:rsidP="00883C1A">
            <w:pPr>
              <w:pStyle w:val="af8"/>
            </w:pPr>
            <w:r>
              <w:t>Орган исполнительной власти</w:t>
            </w:r>
          </w:p>
        </w:tc>
      </w:tr>
      <w:tr w:rsidR="00266BE6" w:rsidRPr="00FB48DA" w:rsidTr="000675BE">
        <w:tc>
          <w:tcPr>
            <w:tcW w:w="2127" w:type="dxa"/>
          </w:tcPr>
          <w:p w:rsidR="00266BE6" w:rsidRPr="00883C1A" w:rsidRDefault="00266BE6" w:rsidP="00883C1A">
            <w:pPr>
              <w:pStyle w:val="af8"/>
            </w:pPr>
            <w:r w:rsidRPr="00883C1A">
              <w:t>План перехода</w:t>
            </w:r>
          </w:p>
        </w:tc>
        <w:tc>
          <w:tcPr>
            <w:tcW w:w="7087" w:type="dxa"/>
          </w:tcPr>
          <w:p w:rsidR="00266BE6" w:rsidRPr="00883C1A" w:rsidRDefault="00266BE6" w:rsidP="00883C1A">
            <w:pPr>
              <w:pStyle w:val="af8"/>
            </w:pPr>
            <w:r w:rsidRPr="00883C1A">
              <w:t>План перехода на предоставление государственных услуг и исполнение государственных функций в электронном виде федеральными органами исполнительной власти, утвержденный распоряжением Правительства Российской Федерации от 17 октября 2009 г. № 1555-р (в редакции распоряжения Правительства Российской Федерации от 8 сентября 2010 г. №</w:t>
            </w:r>
            <w:r>
              <w:t xml:space="preserve"> 1519-р)</w:t>
            </w:r>
          </w:p>
        </w:tc>
      </w:tr>
      <w:tr w:rsidR="00266BE6" w:rsidRPr="00FB48DA" w:rsidTr="000675BE">
        <w:tc>
          <w:tcPr>
            <w:tcW w:w="2127" w:type="dxa"/>
          </w:tcPr>
          <w:p w:rsidR="00266BE6" w:rsidRPr="00883C1A" w:rsidRDefault="00266BE6" w:rsidP="00883C1A">
            <w:pPr>
              <w:pStyle w:val="af8"/>
            </w:pPr>
            <w:r w:rsidRPr="00883C1A">
              <w:t>РФ</w:t>
            </w:r>
          </w:p>
        </w:tc>
        <w:tc>
          <w:tcPr>
            <w:tcW w:w="7087" w:type="dxa"/>
          </w:tcPr>
          <w:p w:rsidR="00266BE6" w:rsidRPr="00883C1A" w:rsidRDefault="00266BE6" w:rsidP="00883C1A">
            <w:pPr>
              <w:pStyle w:val="af8"/>
            </w:pPr>
            <w:r w:rsidRPr="00883C1A">
              <w:t>Российская федерация</w:t>
            </w:r>
          </w:p>
        </w:tc>
      </w:tr>
      <w:tr w:rsidR="00266BE6" w:rsidRPr="00FB48DA" w:rsidTr="000675BE">
        <w:tc>
          <w:tcPr>
            <w:tcW w:w="2127" w:type="dxa"/>
          </w:tcPr>
          <w:p w:rsidR="00266BE6" w:rsidRPr="00883C1A" w:rsidRDefault="00266BE6" w:rsidP="00883C1A">
            <w:pPr>
              <w:pStyle w:val="af8"/>
            </w:pPr>
            <w:r w:rsidRPr="00883C1A">
              <w:t>СМЭВ</w:t>
            </w:r>
          </w:p>
        </w:tc>
        <w:tc>
          <w:tcPr>
            <w:tcW w:w="7087" w:type="dxa"/>
          </w:tcPr>
          <w:p w:rsidR="00266BE6" w:rsidRPr="00883C1A" w:rsidRDefault="00266BE6" w:rsidP="00883C1A">
            <w:pPr>
              <w:pStyle w:val="af8"/>
            </w:pPr>
            <w:r w:rsidRPr="00883C1A">
              <w:t>Система межведомственного электронного взаимодействия</w:t>
            </w:r>
          </w:p>
        </w:tc>
      </w:tr>
      <w:tr w:rsidR="00266BE6" w:rsidRPr="00FB48DA" w:rsidTr="000675BE">
        <w:tc>
          <w:tcPr>
            <w:tcW w:w="2127" w:type="dxa"/>
          </w:tcPr>
          <w:p w:rsidR="00266BE6" w:rsidRPr="00883C1A" w:rsidRDefault="00266BE6" w:rsidP="00883C1A">
            <w:pPr>
              <w:pStyle w:val="af8"/>
            </w:pPr>
            <w:r w:rsidRPr="00883C1A">
              <w:t>СНИЛС</w:t>
            </w:r>
          </w:p>
        </w:tc>
        <w:tc>
          <w:tcPr>
            <w:tcW w:w="7087" w:type="dxa"/>
          </w:tcPr>
          <w:p w:rsidR="00266BE6" w:rsidRPr="00883C1A" w:rsidRDefault="00266BE6" w:rsidP="00883C1A">
            <w:pPr>
              <w:pStyle w:val="af8"/>
            </w:pPr>
            <w:r w:rsidRPr="00883C1A">
              <w:t>Страховой номер индивидуального лице</w:t>
            </w:r>
            <w:r>
              <w:t>вого счета застрахованного лица</w:t>
            </w:r>
          </w:p>
        </w:tc>
      </w:tr>
      <w:tr w:rsidR="008C6293" w:rsidRPr="00FB48DA" w:rsidTr="000675BE">
        <w:tc>
          <w:tcPr>
            <w:tcW w:w="2127" w:type="dxa"/>
          </w:tcPr>
          <w:p w:rsidR="008C6293" w:rsidRPr="00883C1A" w:rsidRDefault="008C6293" w:rsidP="00883C1A">
            <w:pPr>
              <w:pStyle w:val="af8"/>
            </w:pPr>
            <w:r>
              <w:t>ТЗ</w:t>
            </w:r>
          </w:p>
        </w:tc>
        <w:tc>
          <w:tcPr>
            <w:tcW w:w="7087" w:type="dxa"/>
          </w:tcPr>
          <w:p w:rsidR="008C6293" w:rsidRPr="00883C1A" w:rsidRDefault="008C6293" w:rsidP="00883C1A">
            <w:pPr>
              <w:pStyle w:val="af8"/>
            </w:pPr>
            <w:r>
              <w:t>Техническое задание</w:t>
            </w:r>
          </w:p>
        </w:tc>
      </w:tr>
      <w:tr w:rsidR="008C6293" w:rsidRPr="00FB48DA" w:rsidTr="000675BE">
        <w:tc>
          <w:tcPr>
            <w:tcW w:w="2127" w:type="dxa"/>
          </w:tcPr>
          <w:p w:rsidR="008C6293" w:rsidRDefault="00657C5C" w:rsidP="00883C1A">
            <w:pPr>
              <w:pStyle w:val="af8"/>
            </w:pPr>
            <w:r>
              <w:t>ЕФТТ</w:t>
            </w:r>
          </w:p>
        </w:tc>
        <w:tc>
          <w:tcPr>
            <w:tcW w:w="7087" w:type="dxa"/>
          </w:tcPr>
          <w:p w:rsidR="008C6293" w:rsidRDefault="00657C5C" w:rsidP="00883C1A">
            <w:pPr>
              <w:pStyle w:val="af8"/>
            </w:pPr>
            <w:r w:rsidRPr="00900E81">
              <w:t>Единые функционально-технические требования</w:t>
            </w:r>
          </w:p>
        </w:tc>
      </w:tr>
      <w:tr w:rsidR="00BA2589" w:rsidRPr="00FB48DA" w:rsidTr="000675BE">
        <w:tc>
          <w:tcPr>
            <w:tcW w:w="2127" w:type="dxa"/>
          </w:tcPr>
          <w:p w:rsidR="00BA2589" w:rsidRPr="00883C1A" w:rsidRDefault="00BA2589" w:rsidP="00883C1A">
            <w:pPr>
              <w:pStyle w:val="af8"/>
            </w:pPr>
            <w:r w:rsidRPr="00883C1A">
              <w:t>Федеральный реестр, ФРГУ</w:t>
            </w:r>
          </w:p>
        </w:tc>
        <w:tc>
          <w:tcPr>
            <w:tcW w:w="7087" w:type="dxa"/>
          </w:tcPr>
          <w:p w:rsidR="00BA2589" w:rsidRPr="00883C1A" w:rsidRDefault="000869BB" w:rsidP="000869BB">
            <w:pPr>
              <w:pStyle w:val="af8"/>
            </w:pPr>
            <w:r>
              <w:t xml:space="preserve">Федеральный реестр государственных услуг </w:t>
            </w:r>
          </w:p>
        </w:tc>
      </w:tr>
      <w:tr w:rsidR="00C53848" w:rsidRPr="00FB48DA" w:rsidTr="000675BE">
        <w:tc>
          <w:tcPr>
            <w:tcW w:w="2127" w:type="dxa"/>
          </w:tcPr>
          <w:p w:rsidR="00C53848" w:rsidRPr="00883C1A" w:rsidRDefault="00C53848" w:rsidP="00883C1A">
            <w:pPr>
              <w:pStyle w:val="af8"/>
            </w:pPr>
            <w:r w:rsidRPr="00883C1A">
              <w:t>ФИАС</w:t>
            </w:r>
          </w:p>
        </w:tc>
        <w:tc>
          <w:tcPr>
            <w:tcW w:w="7087" w:type="dxa"/>
          </w:tcPr>
          <w:p w:rsidR="00C53848" w:rsidRPr="00883C1A" w:rsidRDefault="00C53848" w:rsidP="00883C1A">
            <w:pPr>
              <w:pStyle w:val="af8"/>
              <w:rPr>
                <w:rStyle w:val="f"/>
              </w:rPr>
            </w:pPr>
            <w:r w:rsidRPr="00883C1A">
              <w:t>Федеральная информационная адресная система</w:t>
            </w:r>
          </w:p>
        </w:tc>
      </w:tr>
      <w:tr w:rsidR="00C53848" w:rsidRPr="00FB48DA" w:rsidTr="000675BE">
        <w:tc>
          <w:tcPr>
            <w:tcW w:w="2127" w:type="dxa"/>
          </w:tcPr>
          <w:p w:rsidR="00C53848" w:rsidRPr="00883C1A" w:rsidRDefault="00C53848" w:rsidP="00883C1A">
            <w:pPr>
              <w:pStyle w:val="af8"/>
            </w:pPr>
            <w:r>
              <w:t>ФИО</w:t>
            </w:r>
          </w:p>
        </w:tc>
        <w:tc>
          <w:tcPr>
            <w:tcW w:w="7087" w:type="dxa"/>
          </w:tcPr>
          <w:p w:rsidR="00C53848" w:rsidRDefault="00C53848" w:rsidP="00883C1A">
            <w:pPr>
              <w:pStyle w:val="af8"/>
            </w:pPr>
            <w:r>
              <w:t>Фамилия имя и отчество</w:t>
            </w:r>
          </w:p>
        </w:tc>
      </w:tr>
      <w:tr w:rsidR="00C53848" w:rsidRPr="00FB48DA" w:rsidTr="000675BE">
        <w:tc>
          <w:tcPr>
            <w:tcW w:w="2127" w:type="dxa"/>
          </w:tcPr>
          <w:p w:rsidR="00C53848" w:rsidRPr="00883C1A" w:rsidRDefault="00C53848" w:rsidP="00883C1A">
            <w:pPr>
              <w:pStyle w:val="af8"/>
            </w:pPr>
            <w:r w:rsidRPr="00883C1A">
              <w:t>ФЛ</w:t>
            </w:r>
          </w:p>
        </w:tc>
        <w:tc>
          <w:tcPr>
            <w:tcW w:w="7087" w:type="dxa"/>
          </w:tcPr>
          <w:p w:rsidR="00C53848" w:rsidRPr="00883C1A" w:rsidRDefault="00C53848" w:rsidP="00883C1A">
            <w:pPr>
              <w:pStyle w:val="af8"/>
            </w:pPr>
            <w:r>
              <w:t>Физическое лицо</w:t>
            </w:r>
          </w:p>
        </w:tc>
      </w:tr>
      <w:tr w:rsidR="00C53848" w:rsidRPr="00FB48DA" w:rsidTr="000675BE">
        <w:tc>
          <w:tcPr>
            <w:tcW w:w="2127" w:type="dxa"/>
          </w:tcPr>
          <w:p w:rsidR="00C53848" w:rsidRPr="00883C1A" w:rsidRDefault="00C53848" w:rsidP="00883C1A">
            <w:pPr>
              <w:pStyle w:val="af8"/>
            </w:pPr>
            <w:r w:rsidRPr="00883C1A">
              <w:t>ЭП</w:t>
            </w:r>
          </w:p>
        </w:tc>
        <w:tc>
          <w:tcPr>
            <w:tcW w:w="7087" w:type="dxa"/>
          </w:tcPr>
          <w:p w:rsidR="00C53848" w:rsidRPr="00883C1A" w:rsidRDefault="00C53848" w:rsidP="00883C1A">
            <w:pPr>
              <w:pStyle w:val="af8"/>
            </w:pPr>
            <w:r w:rsidRPr="00883C1A">
              <w:t>Электронная</w:t>
            </w:r>
            <w:r>
              <w:t xml:space="preserve"> подпись</w:t>
            </w:r>
          </w:p>
        </w:tc>
      </w:tr>
      <w:tr w:rsidR="00C53848" w:rsidRPr="00FB48DA" w:rsidTr="000675BE">
        <w:tc>
          <w:tcPr>
            <w:tcW w:w="2127" w:type="dxa"/>
          </w:tcPr>
          <w:p w:rsidR="00C53848" w:rsidRPr="00883C1A" w:rsidRDefault="00C53848" w:rsidP="00883C1A">
            <w:pPr>
              <w:pStyle w:val="af8"/>
            </w:pPr>
            <w:r w:rsidRPr="00883C1A">
              <w:t>ЮЛ</w:t>
            </w:r>
          </w:p>
        </w:tc>
        <w:tc>
          <w:tcPr>
            <w:tcW w:w="7087" w:type="dxa"/>
          </w:tcPr>
          <w:p w:rsidR="00C53848" w:rsidRPr="00883C1A" w:rsidRDefault="00C53848" w:rsidP="00883C1A">
            <w:pPr>
              <w:pStyle w:val="af8"/>
            </w:pPr>
            <w:r>
              <w:t>Юридическое лицо</w:t>
            </w:r>
          </w:p>
        </w:tc>
      </w:tr>
      <w:tr w:rsidR="005A2428" w:rsidRPr="00FB48DA" w:rsidTr="000675BE">
        <w:tc>
          <w:tcPr>
            <w:tcW w:w="2127" w:type="dxa"/>
          </w:tcPr>
          <w:p w:rsidR="005A2428" w:rsidRPr="00883C1A" w:rsidRDefault="005A2428" w:rsidP="00883C1A">
            <w:pPr>
              <w:pStyle w:val="af8"/>
            </w:pPr>
            <w:r>
              <w:t>ИГ</w:t>
            </w:r>
          </w:p>
        </w:tc>
        <w:tc>
          <w:tcPr>
            <w:tcW w:w="7087" w:type="dxa"/>
          </w:tcPr>
          <w:p w:rsidR="005A2428" w:rsidRDefault="005A2428" w:rsidP="00883C1A">
            <w:pPr>
              <w:pStyle w:val="af8"/>
            </w:pPr>
            <w:r>
              <w:t>Иностранный гражданин</w:t>
            </w:r>
          </w:p>
        </w:tc>
      </w:tr>
    </w:tbl>
    <w:p w:rsidR="006615CE" w:rsidRPr="00764552" w:rsidRDefault="006615CE" w:rsidP="00657C5C">
      <w:pPr>
        <w:pStyle w:val="1"/>
      </w:pPr>
      <w:bookmarkStart w:id="2" w:name="_Toc482632318"/>
      <w:r w:rsidRPr="00764552">
        <w:lastRenderedPageBreak/>
        <w:t xml:space="preserve">Схема взаимодействия </w:t>
      </w:r>
      <w:r w:rsidR="00657C5C">
        <w:t>Е</w:t>
      </w:r>
      <w:r w:rsidR="00F14646">
        <w:t xml:space="preserve">ПГУ и </w:t>
      </w:r>
      <w:r w:rsidR="00657C5C" w:rsidRPr="00657C5C">
        <w:t>ИС ОИВ</w:t>
      </w:r>
      <w:bookmarkEnd w:id="2"/>
    </w:p>
    <w:p w:rsidR="005A2428" w:rsidRDefault="00A15E29" w:rsidP="0079427A">
      <w:pPr>
        <w:pStyle w:val="afb"/>
      </w:pPr>
      <w:r w:rsidRPr="00657C5C">
        <w:rPr>
          <w:noProof/>
        </w:rPr>
        <w:drawing>
          <wp:inline distT="0" distB="0" distL="0" distR="0">
            <wp:extent cx="5943600" cy="1203960"/>
            <wp:effectExtent l="0" t="0" r="0" b="0"/>
            <wp:docPr id="1" name="Рисунок 2" descr="C:\Users\Ildar\Desktop\инфографи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Ildar\Desktop\инфографик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723" w:rsidRDefault="005A2428" w:rsidP="00842634">
      <w:pPr>
        <w:pStyle w:val="ae"/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2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1</w:t>
      </w:r>
      <w:r w:rsidR="00785BAB">
        <w:rPr>
          <w:noProof/>
        </w:rPr>
        <w:fldChar w:fldCharType="end"/>
      </w:r>
      <w:r>
        <w:t xml:space="preserve"> </w:t>
      </w:r>
      <w:r w:rsidR="005C2723" w:rsidRPr="00430D76">
        <w:t xml:space="preserve">-- Схема взаимодействия </w:t>
      </w:r>
      <w:r w:rsidR="00937010">
        <w:t>Е</w:t>
      </w:r>
      <w:r w:rsidR="00430D76" w:rsidRPr="00430D76">
        <w:t xml:space="preserve">ПГУ и </w:t>
      </w:r>
      <w:r w:rsidR="00937010">
        <w:t>ИС ОИВ</w:t>
      </w:r>
    </w:p>
    <w:p w:rsidR="00937010" w:rsidRPr="00937010" w:rsidRDefault="00A15E29" w:rsidP="0042285C">
      <w:pPr>
        <w:pStyle w:val="afb"/>
      </w:pPr>
      <w:r w:rsidRPr="00937010">
        <w:rPr>
          <w:noProof/>
        </w:rPr>
        <w:drawing>
          <wp:inline distT="0" distB="0" distL="0" distR="0">
            <wp:extent cx="5181600" cy="5913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010" w:rsidRDefault="00937010" w:rsidP="00BC570B">
      <w:pPr>
        <w:pStyle w:val="ae"/>
      </w:pPr>
      <w:r w:rsidRPr="00937010"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2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2</w:t>
      </w:r>
      <w:r w:rsidR="00785BAB">
        <w:rPr>
          <w:noProof/>
        </w:rPr>
        <w:fldChar w:fldCharType="end"/>
      </w:r>
      <w:r w:rsidRPr="00937010">
        <w:t xml:space="preserve"> -- Общий процесс обработки заявления на оказание государственной услуги</w:t>
      </w:r>
    </w:p>
    <w:p w:rsidR="005A2428" w:rsidRDefault="00A151F9" w:rsidP="00BC570B">
      <w:pPr>
        <w:pStyle w:val="afb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5pt;height:690.75pt">
            <v:imagedata r:id="rId11" o:title=""/>
          </v:shape>
        </w:pict>
      </w:r>
    </w:p>
    <w:p w:rsidR="00937010" w:rsidRDefault="005A2428" w:rsidP="00842634">
      <w:pPr>
        <w:pStyle w:val="ae"/>
      </w:pPr>
      <w:r>
        <w:t xml:space="preserve">Рисунок </w:t>
      </w:r>
      <w:r w:rsidR="00785BAB">
        <w:fldChar w:fldCharType="begin"/>
      </w:r>
      <w:r w:rsidR="00785BAB">
        <w:instrText xml:space="preserve"> STYLEREF </w:instrText>
      </w:r>
      <w:r w:rsidR="00785BAB">
        <w:instrText xml:space="preserve">1 \s </w:instrText>
      </w:r>
      <w:r w:rsidR="00785BAB">
        <w:fldChar w:fldCharType="separate"/>
      </w:r>
      <w:r w:rsidR="00D44BB4">
        <w:rPr>
          <w:noProof/>
        </w:rPr>
        <w:t>2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3</w:t>
      </w:r>
      <w:r w:rsidR="00785BAB">
        <w:rPr>
          <w:noProof/>
        </w:rPr>
        <w:fldChar w:fldCharType="end"/>
      </w:r>
      <w:r w:rsidR="00937010" w:rsidRPr="00937010">
        <w:t xml:space="preserve"> -- Общий процесс бронирования очереди (записи на прием)</w:t>
      </w:r>
    </w:p>
    <w:p w:rsidR="004355CF" w:rsidRDefault="004355CF" w:rsidP="004355CF">
      <w:pPr>
        <w:sectPr w:rsidR="004355CF" w:rsidSect="00DE4D84"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A2428" w:rsidRDefault="00A15E29" w:rsidP="00842634">
      <w:pPr>
        <w:pStyle w:val="afb"/>
      </w:pPr>
      <w:r w:rsidRPr="001C7F64">
        <w:rPr>
          <w:noProof/>
        </w:rPr>
        <w:lastRenderedPageBreak/>
        <w:drawing>
          <wp:inline distT="0" distB="0" distL="0" distR="0">
            <wp:extent cx="9700260" cy="5440680"/>
            <wp:effectExtent l="0" t="0" r="0" b="762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26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CF" w:rsidRDefault="005A2428" w:rsidP="00BC570B">
      <w:pPr>
        <w:pStyle w:val="ae"/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2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4</w:t>
      </w:r>
      <w:r w:rsidR="00785BAB">
        <w:rPr>
          <w:noProof/>
        </w:rPr>
        <w:fldChar w:fldCharType="end"/>
      </w:r>
      <w:r w:rsidR="004355CF">
        <w:t xml:space="preserve"> – Общая схема ТЗ на услугу</w:t>
      </w:r>
    </w:p>
    <w:p w:rsidR="004355CF" w:rsidRDefault="004355CF" w:rsidP="004355CF">
      <w:pPr>
        <w:keepNext/>
        <w:ind w:firstLine="0"/>
        <w:jc w:val="center"/>
        <w:sectPr w:rsidR="004355CF" w:rsidSect="004355CF">
          <w:pgSz w:w="16838" w:h="11906" w:orient="landscape"/>
          <w:pgMar w:top="1134" w:right="1134" w:bottom="851" w:left="1134" w:header="709" w:footer="709" w:gutter="0"/>
          <w:cols w:space="708"/>
          <w:titlePg/>
          <w:docGrid w:linePitch="360"/>
        </w:sectPr>
      </w:pPr>
    </w:p>
    <w:p w:rsidR="004453AC" w:rsidRPr="00937010" w:rsidRDefault="00937010" w:rsidP="00937010">
      <w:pPr>
        <w:keepNext/>
      </w:pPr>
      <w:r w:rsidRPr="00937010">
        <w:lastRenderedPageBreak/>
        <w:t>&lt;</w:t>
      </w:r>
      <w:r w:rsidRPr="00937010">
        <w:rPr>
          <w:b/>
          <w:i/>
        </w:rPr>
        <w:t>Примечание</w:t>
      </w:r>
      <w:r w:rsidRPr="00937010">
        <w:rPr>
          <w:i/>
        </w:rPr>
        <w:t xml:space="preserve"> – При реализации услуг, предусматривающих запись на прием</w:t>
      </w:r>
      <w:r w:rsidR="00810252">
        <w:rPr>
          <w:i/>
        </w:rPr>
        <w:t>,</w:t>
      </w:r>
      <w:r w:rsidRPr="00937010">
        <w:rPr>
          <w:i/>
        </w:rPr>
        <w:t xml:space="preserve"> следует руководствоваться «Техническими требованиями к интеграции информационных систем органов власти с единой системой межведомственного электронного взаимодействия в рамках процесса электронной предварительной записи на приём при предоставлении государственных и муниципальных услуг». Документ доступен для скачивания по адресу: </w:t>
      </w:r>
      <w:hyperlink r:id="rId14" w:history="1">
        <w:r w:rsidRPr="00937010">
          <w:rPr>
            <w:rStyle w:val="a3"/>
            <w:i/>
          </w:rPr>
          <w:t>http://forum.minsvyaz.ru/assets/files/tech_ver1.2.12.docx</w:t>
        </w:r>
      </w:hyperlink>
      <w:r w:rsidRPr="00937010">
        <w:t>&gt;</w:t>
      </w:r>
    </w:p>
    <w:p w:rsidR="00573429" w:rsidRPr="00764552" w:rsidRDefault="00573429" w:rsidP="00FC6E79">
      <w:pPr>
        <w:pStyle w:val="1"/>
      </w:pPr>
      <w:bookmarkStart w:id="3" w:name="_Toc482632319"/>
      <w:r w:rsidRPr="00764552">
        <w:lastRenderedPageBreak/>
        <w:t>Общие положения</w:t>
      </w:r>
      <w:bookmarkEnd w:id="3"/>
    </w:p>
    <w:p w:rsidR="00413498" w:rsidRPr="00FB48DA" w:rsidRDefault="00151560" w:rsidP="00151560">
      <w:pPr>
        <w:spacing w:line="240" w:lineRule="auto"/>
        <w:ind w:firstLine="0"/>
        <w:rPr>
          <w:lang w:eastAsia="en-US"/>
        </w:rPr>
      </w:pPr>
      <w:r w:rsidRPr="00FB48DA">
        <w:rPr>
          <w:b/>
          <w:lang w:eastAsia="en-US"/>
        </w:rPr>
        <w:t>Номер услуги по</w:t>
      </w:r>
      <w:r w:rsidR="00347AD8" w:rsidRPr="00FB48DA">
        <w:rPr>
          <w:b/>
          <w:lang w:eastAsia="en-US"/>
        </w:rPr>
        <w:t xml:space="preserve"> Плану </w:t>
      </w:r>
      <w:r w:rsidR="00347AD8" w:rsidRPr="00430D76">
        <w:rPr>
          <w:b/>
          <w:lang w:eastAsia="en-US"/>
        </w:rPr>
        <w:t>перехода</w:t>
      </w:r>
      <w:r w:rsidR="00430D76" w:rsidRPr="00430D76">
        <w:rPr>
          <w:b/>
          <w:lang w:eastAsia="en-US"/>
        </w:rPr>
        <w:t xml:space="preserve">: </w:t>
      </w:r>
      <w:r w:rsidR="00413498" w:rsidRPr="00430D76">
        <w:rPr>
          <w:lang w:eastAsia="en-US"/>
        </w:rPr>
        <w:t>-</w:t>
      </w:r>
    </w:p>
    <w:p w:rsidR="00413498" w:rsidRPr="00430D76" w:rsidRDefault="00413498" w:rsidP="00430D76">
      <w:pPr>
        <w:spacing w:line="240" w:lineRule="auto"/>
        <w:ind w:firstLine="0"/>
        <w:rPr>
          <w:i/>
        </w:rPr>
      </w:pPr>
      <w:r w:rsidRPr="00FB48DA">
        <w:rPr>
          <w:b/>
          <w:lang w:eastAsia="en-US"/>
        </w:rPr>
        <w:t>Этап перевода услуги в электронный вид:</w:t>
      </w:r>
      <w:r w:rsidRPr="00FB48DA">
        <w:rPr>
          <w:lang w:eastAsia="en-US"/>
        </w:rPr>
        <w:t xml:space="preserve"> </w:t>
      </w:r>
      <w:r w:rsidRPr="00430D76">
        <w:t>V этап</w:t>
      </w:r>
    </w:p>
    <w:p w:rsidR="00413498" w:rsidRPr="00FB48DA" w:rsidRDefault="00413498" w:rsidP="00151560">
      <w:pPr>
        <w:spacing w:line="240" w:lineRule="auto"/>
        <w:ind w:firstLine="0"/>
        <w:rPr>
          <w:lang w:eastAsia="en-US"/>
        </w:rPr>
      </w:pPr>
    </w:p>
    <w:p w:rsidR="00F62AE1" w:rsidRPr="00FB48DA" w:rsidRDefault="00F62AE1" w:rsidP="00573429">
      <w:pPr>
        <w:spacing w:line="240" w:lineRule="auto"/>
        <w:ind w:firstLine="0"/>
        <w:rPr>
          <w:b/>
          <w:lang w:eastAsia="en-US"/>
        </w:rPr>
      </w:pPr>
      <w:bookmarkStart w:id="4" w:name="OLE_LINK1"/>
      <w:bookmarkStart w:id="5" w:name="OLE_LINK2"/>
      <w:r w:rsidRPr="00FB48DA">
        <w:rPr>
          <w:b/>
          <w:lang w:eastAsia="en-US"/>
        </w:rPr>
        <w:t>Версия Методических рекомендаций:</w:t>
      </w:r>
      <w:r w:rsidRPr="00FB48DA">
        <w:rPr>
          <w:lang w:eastAsia="en-US"/>
        </w:rPr>
        <w:t xml:space="preserve"> </w:t>
      </w:r>
    </w:p>
    <w:p w:rsidR="00F62AE1" w:rsidRPr="00FB48DA" w:rsidRDefault="00F62AE1" w:rsidP="00573429">
      <w:pPr>
        <w:spacing w:line="240" w:lineRule="auto"/>
        <w:ind w:firstLine="0"/>
        <w:rPr>
          <w:b/>
          <w:lang w:eastAsia="en-US"/>
        </w:rPr>
      </w:pPr>
    </w:p>
    <w:p w:rsidR="006F5B09" w:rsidRDefault="00071A0B" w:rsidP="00430D76">
      <w:pPr>
        <w:spacing w:line="240" w:lineRule="auto"/>
        <w:ind w:firstLine="0"/>
        <w:rPr>
          <w:lang w:eastAsia="en-US"/>
        </w:rPr>
      </w:pPr>
      <w:r w:rsidRPr="00FB48DA">
        <w:rPr>
          <w:b/>
          <w:lang w:eastAsia="en-US"/>
        </w:rPr>
        <w:t>Идентификатор услуги</w:t>
      </w:r>
      <w:r w:rsidR="00593EC9" w:rsidRPr="00FB48DA">
        <w:rPr>
          <w:b/>
          <w:lang w:eastAsia="en-US"/>
        </w:rPr>
        <w:t xml:space="preserve"> по Федераль</w:t>
      </w:r>
      <w:r w:rsidR="00D73C6E" w:rsidRPr="00FB48DA">
        <w:rPr>
          <w:b/>
          <w:lang w:eastAsia="en-US"/>
        </w:rPr>
        <w:t>ному реестру</w:t>
      </w:r>
      <w:r w:rsidRPr="00FB48DA">
        <w:rPr>
          <w:b/>
          <w:lang w:eastAsia="en-US"/>
        </w:rPr>
        <w:t>:</w:t>
      </w:r>
      <w:r w:rsidRPr="00FB48DA">
        <w:rPr>
          <w:lang w:eastAsia="en-US"/>
        </w:rPr>
        <w:t xml:space="preserve"> </w:t>
      </w:r>
      <w:bookmarkEnd w:id="4"/>
      <w:bookmarkEnd w:id="5"/>
    </w:p>
    <w:p w:rsidR="001200F9" w:rsidRDefault="001200F9" w:rsidP="0067750F">
      <w:pPr>
        <w:spacing w:line="240" w:lineRule="auto"/>
        <w:ind w:firstLine="0"/>
        <w:rPr>
          <w:bCs/>
          <w:lang w:eastAsia="en-US"/>
        </w:rPr>
      </w:pPr>
    </w:p>
    <w:p w:rsidR="00FB2706" w:rsidRPr="00FB48DA" w:rsidRDefault="00FB2706" w:rsidP="00573429">
      <w:pPr>
        <w:spacing w:line="240" w:lineRule="auto"/>
        <w:ind w:firstLine="0"/>
        <w:rPr>
          <w:i/>
          <w:lang w:eastAsia="en-US"/>
        </w:rPr>
      </w:pPr>
    </w:p>
    <w:p w:rsidR="007C72EB" w:rsidRPr="00B007E2" w:rsidRDefault="00151560" w:rsidP="00430D76">
      <w:pPr>
        <w:spacing w:line="240" w:lineRule="auto"/>
        <w:ind w:firstLine="0"/>
        <w:rPr>
          <w:lang w:eastAsia="en-US"/>
        </w:rPr>
      </w:pPr>
      <w:r w:rsidRPr="00FB48DA">
        <w:rPr>
          <w:b/>
          <w:bCs/>
          <w:lang w:eastAsia="en-US"/>
        </w:rPr>
        <w:t xml:space="preserve">Полное наименование </w:t>
      </w:r>
      <w:r w:rsidR="00D73C6E" w:rsidRPr="00FB48DA">
        <w:rPr>
          <w:b/>
          <w:bCs/>
          <w:lang w:eastAsia="en-US"/>
        </w:rPr>
        <w:t xml:space="preserve">услуги в </w:t>
      </w:r>
      <w:r w:rsidR="00593EC9" w:rsidRPr="00FB48DA">
        <w:rPr>
          <w:b/>
          <w:bCs/>
          <w:lang w:eastAsia="en-US"/>
        </w:rPr>
        <w:t>Федераль</w:t>
      </w:r>
      <w:r w:rsidR="00D73C6E" w:rsidRPr="00FB48DA">
        <w:rPr>
          <w:b/>
          <w:bCs/>
          <w:lang w:eastAsia="en-US"/>
        </w:rPr>
        <w:t>ном реестре</w:t>
      </w:r>
      <w:r w:rsidRPr="00FB48DA">
        <w:rPr>
          <w:b/>
          <w:bCs/>
          <w:lang w:eastAsia="en-US"/>
        </w:rPr>
        <w:t>:</w:t>
      </w:r>
      <w:r w:rsidRPr="00FB48DA">
        <w:rPr>
          <w:lang w:eastAsia="en-US"/>
        </w:rPr>
        <w:t xml:space="preserve"> </w:t>
      </w:r>
      <w:r w:rsidR="00251ACE" w:rsidRPr="00251ACE">
        <w:rPr>
          <w:lang w:eastAsia="en-US"/>
        </w:rPr>
        <w:t>Приём заявлений и организация предоставления гражданам субсидий на оплату жилых помещений и коммунальных услуг</w:t>
      </w:r>
    </w:p>
    <w:p w:rsidR="00430D76" w:rsidRPr="00B007E2" w:rsidRDefault="00430D76" w:rsidP="00430D76">
      <w:pPr>
        <w:spacing w:line="240" w:lineRule="auto"/>
        <w:ind w:firstLine="0"/>
        <w:rPr>
          <w:b/>
          <w:bCs/>
          <w:lang w:eastAsia="en-US"/>
        </w:rPr>
      </w:pPr>
    </w:p>
    <w:p w:rsidR="00480203" w:rsidRPr="00430D76" w:rsidRDefault="00AD1B04" w:rsidP="00430D76">
      <w:pPr>
        <w:spacing w:line="240" w:lineRule="auto"/>
        <w:ind w:firstLine="0"/>
        <w:rPr>
          <w:highlight w:val="yellow"/>
          <w:lang w:eastAsia="en-US"/>
        </w:rPr>
      </w:pPr>
      <w:r w:rsidRPr="00FB48DA">
        <w:rPr>
          <w:b/>
          <w:bCs/>
          <w:lang w:eastAsia="en-US"/>
        </w:rPr>
        <w:t>Перечень процедур услуги в Федеральном реестре:</w:t>
      </w:r>
      <w:r w:rsidRPr="00FB48DA">
        <w:rPr>
          <w:lang w:eastAsia="en-US"/>
        </w:rPr>
        <w:t xml:space="preserve"> </w:t>
      </w:r>
      <w:r w:rsidR="00430D76" w:rsidRPr="00430D76">
        <w:rPr>
          <w:lang w:eastAsia="en-US"/>
        </w:rPr>
        <w:t>-</w:t>
      </w:r>
    </w:p>
    <w:p w:rsidR="00B50CE5" w:rsidRPr="00FB48DA" w:rsidRDefault="00B50CE5" w:rsidP="00BA6E98">
      <w:pPr>
        <w:spacing w:line="240" w:lineRule="auto"/>
        <w:ind w:firstLine="0"/>
        <w:rPr>
          <w:b/>
          <w:bCs/>
          <w:lang w:eastAsia="en-US"/>
        </w:rPr>
      </w:pPr>
    </w:p>
    <w:p w:rsidR="00A715BB" w:rsidRPr="00430D76" w:rsidRDefault="00A715BB" w:rsidP="00BA6E98">
      <w:pPr>
        <w:spacing w:line="240" w:lineRule="auto"/>
        <w:ind w:firstLine="0"/>
        <w:rPr>
          <w:b/>
          <w:bCs/>
          <w:lang w:eastAsia="en-US"/>
        </w:rPr>
      </w:pPr>
      <w:r w:rsidRPr="00FB48DA">
        <w:rPr>
          <w:b/>
          <w:bCs/>
          <w:lang w:eastAsia="en-US"/>
        </w:rPr>
        <w:t>П</w:t>
      </w:r>
      <w:r w:rsidR="00AC608F" w:rsidRPr="00FB48DA">
        <w:rPr>
          <w:b/>
          <w:bCs/>
          <w:lang w:eastAsia="en-US"/>
        </w:rPr>
        <w:t>еречень п</w:t>
      </w:r>
      <w:r w:rsidRPr="00FB48DA">
        <w:rPr>
          <w:b/>
          <w:bCs/>
          <w:lang w:eastAsia="en-US"/>
        </w:rPr>
        <w:t>латны</w:t>
      </w:r>
      <w:r w:rsidR="00AC608F" w:rsidRPr="00FB48DA">
        <w:rPr>
          <w:b/>
          <w:bCs/>
          <w:lang w:eastAsia="en-US"/>
        </w:rPr>
        <w:t>х</w:t>
      </w:r>
      <w:r w:rsidR="00430D76">
        <w:rPr>
          <w:b/>
          <w:bCs/>
          <w:lang w:eastAsia="en-US"/>
        </w:rPr>
        <w:t xml:space="preserve"> процедур:</w:t>
      </w:r>
      <w:r w:rsidR="00430D76" w:rsidRPr="00430D76">
        <w:rPr>
          <w:b/>
          <w:bCs/>
          <w:lang w:eastAsia="en-US"/>
        </w:rPr>
        <w:t xml:space="preserve"> </w:t>
      </w:r>
      <w:r w:rsidR="00430D76" w:rsidRPr="00430D76">
        <w:rPr>
          <w:bCs/>
          <w:i/>
          <w:lang w:eastAsia="en-US"/>
        </w:rPr>
        <w:t>-</w:t>
      </w:r>
    </w:p>
    <w:p w:rsidR="00A715BB" w:rsidRPr="00FB48DA" w:rsidRDefault="00A715BB" w:rsidP="00BA6E98">
      <w:pPr>
        <w:spacing w:line="240" w:lineRule="auto"/>
        <w:ind w:firstLine="0"/>
        <w:rPr>
          <w:b/>
          <w:bCs/>
          <w:lang w:eastAsia="en-US"/>
        </w:rPr>
      </w:pPr>
    </w:p>
    <w:p w:rsidR="001055C8" w:rsidRDefault="001055C8" w:rsidP="00430D76">
      <w:pPr>
        <w:spacing w:line="240" w:lineRule="auto"/>
        <w:ind w:firstLine="0"/>
        <w:rPr>
          <w:i/>
          <w:lang w:eastAsia="en-US"/>
        </w:rPr>
      </w:pPr>
      <w:r w:rsidRPr="00FB48DA">
        <w:rPr>
          <w:b/>
          <w:bCs/>
          <w:lang w:eastAsia="en-US"/>
        </w:rPr>
        <w:t>Перечень целей услуги</w:t>
      </w:r>
      <w:r w:rsidR="00596B04" w:rsidRPr="00FB48DA">
        <w:rPr>
          <w:b/>
          <w:bCs/>
          <w:lang w:eastAsia="en-US"/>
        </w:rPr>
        <w:t xml:space="preserve"> в Федеральном реестре</w:t>
      </w:r>
      <w:r w:rsidRPr="00FB48DA">
        <w:rPr>
          <w:b/>
          <w:bCs/>
          <w:lang w:eastAsia="en-US"/>
        </w:rPr>
        <w:t xml:space="preserve">: </w:t>
      </w:r>
    </w:p>
    <w:p w:rsidR="000A41A6" w:rsidRDefault="00770D88" w:rsidP="00770D88">
      <w:pPr>
        <w:spacing w:line="240" w:lineRule="auto"/>
        <w:ind w:firstLine="0"/>
        <w:rPr>
          <w:bCs/>
          <w:lang w:eastAsia="en-US"/>
        </w:rPr>
      </w:pPr>
      <w:r w:rsidRPr="001200F9">
        <w:rPr>
          <w:bCs/>
          <w:lang w:eastAsia="en-US"/>
        </w:rPr>
        <w:t xml:space="preserve"> </w:t>
      </w:r>
    </w:p>
    <w:p w:rsidR="00770D88" w:rsidRPr="000A41A6" w:rsidRDefault="00770D88" w:rsidP="00770D88">
      <w:pPr>
        <w:spacing w:line="240" w:lineRule="auto"/>
        <w:ind w:firstLine="0"/>
        <w:rPr>
          <w:bCs/>
          <w:lang w:eastAsia="en-US"/>
        </w:rPr>
      </w:pPr>
    </w:p>
    <w:p w:rsidR="00151560" w:rsidRPr="00950570" w:rsidRDefault="006F4E0F" w:rsidP="00D7449E">
      <w:pPr>
        <w:spacing w:line="240" w:lineRule="auto"/>
        <w:ind w:firstLine="0"/>
      </w:pPr>
      <w:r w:rsidRPr="00FB48DA">
        <w:rPr>
          <w:b/>
          <w:bCs/>
          <w:lang w:eastAsia="en-US"/>
        </w:rPr>
        <w:t>Наименование</w:t>
      </w:r>
      <w:r w:rsidR="00151560" w:rsidRPr="00FB48DA">
        <w:rPr>
          <w:b/>
          <w:bCs/>
          <w:lang w:eastAsia="en-US"/>
        </w:rPr>
        <w:t xml:space="preserve"> </w:t>
      </w:r>
      <w:r w:rsidRPr="00FB48DA">
        <w:rPr>
          <w:b/>
          <w:bCs/>
          <w:lang w:eastAsia="en-US"/>
        </w:rPr>
        <w:t>формы</w:t>
      </w:r>
      <w:r w:rsidR="00151560" w:rsidRPr="00FB48DA">
        <w:rPr>
          <w:b/>
          <w:bCs/>
          <w:lang w:eastAsia="en-US"/>
        </w:rPr>
        <w:t>:</w:t>
      </w:r>
      <w:r w:rsidR="00810252">
        <w:rPr>
          <w:b/>
          <w:bCs/>
          <w:lang w:eastAsia="en-US"/>
        </w:rPr>
        <w:t xml:space="preserve"> </w:t>
      </w:r>
      <w:r w:rsidR="00251ACE" w:rsidRPr="00251ACE">
        <w:rPr>
          <w:lang w:eastAsia="en-US"/>
        </w:rPr>
        <w:t>Приём заявлений и организация предоставления гражданам субсидий на оплату жилых помещений и коммунальных услуг</w:t>
      </w:r>
    </w:p>
    <w:p w:rsidR="00C91196" w:rsidRPr="00FB48DA" w:rsidRDefault="000C0F1D" w:rsidP="00C91196">
      <w:pPr>
        <w:spacing w:line="240" w:lineRule="auto"/>
        <w:ind w:firstLine="0"/>
        <w:rPr>
          <w:lang w:eastAsia="en-US"/>
        </w:rPr>
      </w:pPr>
      <w:r>
        <w:rPr>
          <w:b/>
          <w:bCs/>
          <w:lang w:eastAsia="en-US"/>
        </w:rPr>
        <w:t>Категории получателей услуги</w:t>
      </w:r>
      <w:r w:rsidR="009F0A7C" w:rsidRPr="00FB48DA">
        <w:rPr>
          <w:b/>
          <w:bCs/>
          <w:lang w:eastAsia="en-US"/>
        </w:rPr>
        <w:t>:</w:t>
      </w:r>
      <w:r w:rsidR="009F0A7C" w:rsidRPr="00FB48DA">
        <w:rPr>
          <w:lang w:eastAsia="en-US"/>
        </w:rPr>
        <w:t xml:space="preserve"> </w:t>
      </w:r>
      <w:r w:rsidR="00C91196" w:rsidRPr="00430D76">
        <w:rPr>
          <w:lang w:eastAsia="en-US"/>
        </w:rPr>
        <w:t>физические лиц</w:t>
      </w:r>
      <w:r w:rsidR="00CB4BAF">
        <w:rPr>
          <w:lang w:eastAsia="en-US"/>
        </w:rPr>
        <w:t>а</w:t>
      </w:r>
    </w:p>
    <w:p w:rsidR="00573429" w:rsidRPr="00764552" w:rsidRDefault="00573429" w:rsidP="00FC6E79">
      <w:pPr>
        <w:pStyle w:val="1"/>
      </w:pPr>
      <w:bookmarkStart w:id="6" w:name="_Toc482632320"/>
      <w:r w:rsidRPr="00764552">
        <w:lastRenderedPageBreak/>
        <w:t xml:space="preserve">Требования к </w:t>
      </w:r>
      <w:r w:rsidR="00DB54F8" w:rsidRPr="00764552">
        <w:t>форме</w:t>
      </w:r>
      <w:r w:rsidR="00B23A00" w:rsidRPr="00764552">
        <w:t xml:space="preserve"> </w:t>
      </w:r>
      <w:r w:rsidRPr="00764552">
        <w:t>в целом</w:t>
      </w:r>
      <w:bookmarkEnd w:id="6"/>
      <w:r w:rsidRPr="00764552">
        <w:t xml:space="preserve"> </w:t>
      </w:r>
    </w:p>
    <w:p w:rsidR="00EB7748" w:rsidRPr="00764552" w:rsidRDefault="00EB7748" w:rsidP="00842634">
      <w:pPr>
        <w:pStyle w:val="2"/>
        <w:numPr>
          <w:ilvl w:val="1"/>
          <w:numId w:val="51"/>
        </w:numPr>
      </w:pPr>
      <w:bookmarkStart w:id="7" w:name="_Toc307910072"/>
      <w:bookmarkStart w:id="8" w:name="_Toc482632321"/>
      <w:r w:rsidRPr="00764552">
        <w:t>Назначение формы</w:t>
      </w:r>
      <w:bookmarkEnd w:id="7"/>
      <w:bookmarkEnd w:id="8"/>
    </w:p>
    <w:p w:rsidR="00573429" w:rsidRPr="00FB48DA" w:rsidRDefault="00FD2FCA" w:rsidP="000D154F">
      <w:pPr>
        <w:ind w:firstLine="720"/>
        <w:rPr>
          <w:lang w:eastAsia="en-US"/>
        </w:rPr>
      </w:pPr>
      <w:r w:rsidRPr="00FB48DA">
        <w:rPr>
          <w:lang w:eastAsia="en-US"/>
        </w:rPr>
        <w:t xml:space="preserve">Интерактивная форма </w:t>
      </w:r>
      <w:r w:rsidRPr="008B7BD8">
        <w:rPr>
          <w:lang w:eastAsia="en-US"/>
        </w:rPr>
        <w:t>«</w:t>
      </w:r>
      <w:r w:rsidR="00251ACE" w:rsidRPr="00251ACE">
        <w:rPr>
          <w:lang w:eastAsia="en-US"/>
        </w:rPr>
        <w:t>Приём заявлений и организация предоставления гражданам субсидий на оплату жилых помещений и коммунальных услуг</w:t>
      </w:r>
      <w:r w:rsidRPr="008B7BD8">
        <w:rPr>
          <w:lang w:eastAsia="en-US"/>
        </w:rPr>
        <w:t xml:space="preserve">» </w:t>
      </w:r>
      <w:r w:rsidR="00573429" w:rsidRPr="008B7BD8">
        <w:rPr>
          <w:lang w:eastAsia="en-US"/>
        </w:rPr>
        <w:t xml:space="preserve">предназначена для обеспечения возможности пользователей </w:t>
      </w:r>
      <w:r w:rsidR="00FA395D" w:rsidRPr="008B7BD8">
        <w:rPr>
          <w:lang w:eastAsia="en-US"/>
        </w:rPr>
        <w:t>Е</w:t>
      </w:r>
      <w:r w:rsidR="008E735C" w:rsidRPr="008B7BD8">
        <w:rPr>
          <w:lang w:eastAsia="en-US"/>
        </w:rPr>
        <w:t>ПГУ</w:t>
      </w:r>
      <w:r w:rsidR="00573429" w:rsidRPr="008B7BD8">
        <w:rPr>
          <w:lang w:eastAsia="en-US"/>
        </w:rPr>
        <w:t xml:space="preserve"> осуществить подачу </w:t>
      </w:r>
      <w:r w:rsidR="008E735C" w:rsidRPr="008B7BD8">
        <w:rPr>
          <w:lang w:eastAsia="en-US"/>
        </w:rPr>
        <w:t>в электронной форме</w:t>
      </w:r>
      <w:r w:rsidR="001B2588" w:rsidRPr="008B7BD8">
        <w:rPr>
          <w:lang w:eastAsia="en-US"/>
        </w:rPr>
        <w:t xml:space="preserve"> в</w:t>
      </w:r>
      <w:r w:rsidR="008E735C" w:rsidRPr="008B7BD8">
        <w:rPr>
          <w:lang w:eastAsia="en-US"/>
        </w:rPr>
        <w:t xml:space="preserve"> </w:t>
      </w:r>
      <w:r w:rsidR="00F14646" w:rsidRPr="008B7BD8">
        <w:rPr>
          <w:lang w:eastAsia="en-US"/>
        </w:rPr>
        <w:t>ОИВ</w:t>
      </w:r>
      <w:r w:rsidR="000415D7" w:rsidRPr="008B7BD8">
        <w:rPr>
          <w:lang w:eastAsia="en-US"/>
        </w:rPr>
        <w:t xml:space="preserve"> заявлени</w:t>
      </w:r>
      <w:r w:rsidR="008B7BD8">
        <w:rPr>
          <w:lang w:eastAsia="en-US"/>
        </w:rPr>
        <w:t>й</w:t>
      </w:r>
      <w:r w:rsidR="000415D7" w:rsidRPr="008B7BD8">
        <w:rPr>
          <w:lang w:eastAsia="en-US"/>
        </w:rPr>
        <w:t xml:space="preserve"> на</w:t>
      </w:r>
      <w:r w:rsidR="00470F6A">
        <w:rPr>
          <w:lang w:eastAsia="en-US"/>
        </w:rPr>
        <w:t xml:space="preserve"> </w:t>
      </w:r>
      <w:r w:rsidR="00251ACE">
        <w:rPr>
          <w:lang w:eastAsia="en-US"/>
        </w:rPr>
        <w:t>п</w:t>
      </w:r>
      <w:r w:rsidR="00251ACE" w:rsidRPr="00251ACE">
        <w:rPr>
          <w:lang w:eastAsia="en-US"/>
        </w:rPr>
        <w:t>риём заявлений и организация предоставления гражданам субсидий на оплату жилых помещений и коммунальных услуг</w:t>
      </w:r>
      <w:r w:rsidR="002E492D" w:rsidRPr="008B7BD8" w:rsidDel="000415D7">
        <w:rPr>
          <w:lang w:eastAsia="en-US"/>
        </w:rPr>
        <w:t xml:space="preserve">. </w:t>
      </w:r>
      <w:r w:rsidR="00810252">
        <w:rPr>
          <w:lang w:eastAsia="en-US"/>
        </w:rPr>
        <w:t xml:space="preserve"> </w:t>
      </w:r>
    </w:p>
    <w:p w:rsidR="00082730" w:rsidRDefault="0006118E" w:rsidP="00842634">
      <w:pPr>
        <w:pStyle w:val="2"/>
        <w:numPr>
          <w:ilvl w:val="1"/>
          <w:numId w:val="51"/>
        </w:numPr>
      </w:pPr>
      <w:bookmarkStart w:id="9" w:name="_Ref441400234"/>
      <w:bookmarkStart w:id="10" w:name="_Ref441400238"/>
      <w:bookmarkStart w:id="11" w:name="_Ref441400243"/>
      <w:bookmarkStart w:id="12" w:name="_Toc482632322"/>
      <w:r w:rsidRPr="00FB48DA">
        <w:t>Порядок заполнения формы</w:t>
      </w:r>
      <w:bookmarkEnd w:id="9"/>
      <w:bookmarkEnd w:id="10"/>
      <w:bookmarkEnd w:id="11"/>
      <w:bookmarkEnd w:id="12"/>
    </w:p>
    <w:p w:rsidR="004D18C7" w:rsidRDefault="004D18C7" w:rsidP="004D18C7">
      <w:pPr>
        <w:rPr>
          <w:i/>
        </w:rPr>
      </w:pPr>
      <w:r w:rsidRPr="004D18C7">
        <w:rPr>
          <w:i/>
        </w:rPr>
        <w:t>&lt;В данном разделе опис</w:t>
      </w:r>
      <w:r w:rsidR="00595CF9">
        <w:rPr>
          <w:i/>
        </w:rPr>
        <w:t>ываются</w:t>
      </w:r>
      <w:r w:rsidRPr="004D18C7">
        <w:rPr>
          <w:i/>
        </w:rPr>
        <w:t xml:space="preserve"> этапы заполнения Формы, </w:t>
      </w:r>
      <w:r w:rsidR="00595CF9">
        <w:rPr>
          <w:i/>
        </w:rPr>
        <w:t xml:space="preserve">с </w:t>
      </w:r>
      <w:r w:rsidRPr="004D18C7">
        <w:rPr>
          <w:i/>
        </w:rPr>
        <w:t>указа</w:t>
      </w:r>
      <w:r w:rsidR="00595CF9">
        <w:rPr>
          <w:i/>
        </w:rPr>
        <w:t>нием названия этапов</w:t>
      </w:r>
      <w:r w:rsidRPr="004D18C7">
        <w:rPr>
          <w:i/>
        </w:rPr>
        <w:t>&gt;</w:t>
      </w:r>
    </w:p>
    <w:p w:rsidR="00A02FC1" w:rsidRPr="009F48BE" w:rsidRDefault="00595CF9" w:rsidP="00A02FC1">
      <w:r>
        <w:t xml:space="preserve">Заполнение </w:t>
      </w:r>
      <w:r w:rsidRPr="00595CF9">
        <w:t xml:space="preserve">интерактивной формы </w:t>
      </w:r>
      <w:r w:rsidR="00A02FC1" w:rsidRPr="009F48BE">
        <w:t>«</w:t>
      </w:r>
      <w:r w:rsidR="00251ACE" w:rsidRPr="00251ACE">
        <w:rPr>
          <w:lang w:eastAsia="en-US"/>
        </w:rPr>
        <w:t>Приём заявлений и организация предоставления гражданам субсидий на оплату жилых помещений и коммунальных услуг</w:t>
      </w:r>
      <w:r w:rsidR="00A02FC1" w:rsidRPr="009F48BE">
        <w:t>»</w:t>
      </w:r>
      <w:r w:rsidR="004A5344">
        <w:t xml:space="preserve"> </w:t>
      </w:r>
      <w:r w:rsidR="00BD3680">
        <w:t>в</w:t>
      </w:r>
      <w:r w:rsidR="004A5344">
        <w:t xml:space="preserve"> случае, если заявление подается правообладателем</w:t>
      </w:r>
      <w:r>
        <w:t>, состоит из следующих разделов:</w:t>
      </w:r>
    </w:p>
    <w:p w:rsidR="000E66A1" w:rsidRDefault="000E66A1" w:rsidP="000E66A1">
      <w:pPr>
        <w:numPr>
          <w:ilvl w:val="0"/>
          <w:numId w:val="20"/>
        </w:numPr>
        <w:rPr>
          <w:lang w:eastAsia="en-US"/>
        </w:rPr>
      </w:pPr>
      <w:r w:rsidRPr="003114D0">
        <w:t>Выбор варианта оказания услуги</w:t>
      </w:r>
      <w:r>
        <w:t>.</w:t>
      </w:r>
    </w:p>
    <w:p w:rsidR="000E66A1" w:rsidRDefault="005476AA" w:rsidP="008E1EF4">
      <w:pPr>
        <w:numPr>
          <w:ilvl w:val="0"/>
          <w:numId w:val="20"/>
        </w:numPr>
      </w:pPr>
      <w:r>
        <w:t>Вы являетесь.</w:t>
      </w:r>
    </w:p>
    <w:p w:rsidR="00E26EBA" w:rsidRDefault="00E26EBA" w:rsidP="00E26EBA">
      <w:pPr>
        <w:numPr>
          <w:ilvl w:val="0"/>
          <w:numId w:val="20"/>
        </w:numPr>
        <w:rPr>
          <w:lang w:eastAsia="en-US"/>
        </w:rPr>
      </w:pPr>
      <w:r>
        <w:rPr>
          <w:lang w:eastAsia="en-US"/>
        </w:rPr>
        <w:t>Сведения о правообладателе.</w:t>
      </w:r>
    </w:p>
    <w:p w:rsidR="00E26EBA" w:rsidRDefault="00E26EBA" w:rsidP="00E26EBA">
      <w:pPr>
        <w:numPr>
          <w:ilvl w:val="0"/>
          <w:numId w:val="20"/>
        </w:numPr>
        <w:rPr>
          <w:lang w:eastAsia="en-US"/>
        </w:rPr>
      </w:pPr>
      <w:r w:rsidRPr="00844BC9">
        <w:rPr>
          <w:lang w:eastAsia="en-US"/>
        </w:rPr>
        <w:t>Данные документа, удостоверяющего личность правообладателя</w:t>
      </w:r>
      <w:r>
        <w:rPr>
          <w:lang w:eastAsia="en-US"/>
        </w:rPr>
        <w:t>.</w:t>
      </w:r>
    </w:p>
    <w:p w:rsidR="00E26EBA" w:rsidRDefault="00E26EBA" w:rsidP="00E26EBA">
      <w:pPr>
        <w:numPr>
          <w:ilvl w:val="0"/>
          <w:numId w:val="20"/>
        </w:numPr>
      </w:pPr>
      <w:r>
        <w:t>Адресные данные правообладателя.</w:t>
      </w:r>
    </w:p>
    <w:p w:rsidR="00E26EBA" w:rsidRPr="00ED1385" w:rsidRDefault="00E26EBA" w:rsidP="00E26EBA">
      <w:pPr>
        <w:numPr>
          <w:ilvl w:val="0"/>
          <w:numId w:val="20"/>
        </w:numPr>
        <w:rPr>
          <w:highlight w:val="yellow"/>
        </w:rPr>
      </w:pPr>
      <w:r w:rsidRPr="00ED1385">
        <w:rPr>
          <w:highlight w:val="yellow"/>
        </w:rPr>
        <w:t>Сведения о месте работы правообладателя.</w:t>
      </w:r>
    </w:p>
    <w:p w:rsidR="00E26EBA" w:rsidRDefault="00E26EBA" w:rsidP="00842634">
      <w:pPr>
        <w:numPr>
          <w:ilvl w:val="0"/>
          <w:numId w:val="20"/>
        </w:numPr>
        <w:shd w:val="clear" w:color="auto" w:fill="FFFF00"/>
      </w:pPr>
      <w:r>
        <w:rPr>
          <w:lang w:eastAsia="en-US"/>
        </w:rPr>
        <w:t>Сведения о доходах правообладателя.</w:t>
      </w:r>
    </w:p>
    <w:p w:rsidR="00E26EBA" w:rsidRDefault="00E26EBA" w:rsidP="00E26EBA">
      <w:pPr>
        <w:numPr>
          <w:ilvl w:val="0"/>
          <w:numId w:val="20"/>
        </w:numPr>
        <w:rPr>
          <w:lang w:eastAsia="en-US"/>
        </w:rPr>
      </w:pPr>
      <w:r w:rsidRPr="00E26EBA">
        <w:t xml:space="preserve"> </w:t>
      </w:r>
      <w:r w:rsidRPr="003114D0">
        <w:t>Сведения о составе семьи</w:t>
      </w:r>
      <w:r>
        <w:t>.</w:t>
      </w:r>
    </w:p>
    <w:p w:rsidR="00E26EBA" w:rsidRDefault="00E26EBA" w:rsidP="00E26EBA">
      <w:pPr>
        <w:numPr>
          <w:ilvl w:val="0"/>
          <w:numId w:val="20"/>
        </w:numPr>
        <w:rPr>
          <w:lang w:eastAsia="en-US"/>
        </w:rPr>
      </w:pPr>
      <w:r w:rsidRPr="003114D0">
        <w:t>Выбор отделения, в которое подается заявление и осуществляется запись на прием</w:t>
      </w:r>
      <w:r>
        <w:t>.</w:t>
      </w:r>
    </w:p>
    <w:p w:rsidR="00E26EBA" w:rsidRDefault="00E26EBA" w:rsidP="00E26EBA">
      <w:pPr>
        <w:numPr>
          <w:ilvl w:val="0"/>
          <w:numId w:val="20"/>
        </w:numPr>
        <w:rPr>
          <w:lang w:eastAsia="en-US"/>
        </w:rPr>
      </w:pPr>
      <w:r w:rsidRPr="003114D0">
        <w:t>Выбор даты и времени записи на прием</w:t>
      </w:r>
      <w:r>
        <w:t>.</w:t>
      </w:r>
    </w:p>
    <w:p w:rsidR="00E26EBA" w:rsidRDefault="00E26EBA" w:rsidP="00E26EBA">
      <w:pPr>
        <w:numPr>
          <w:ilvl w:val="0"/>
          <w:numId w:val="20"/>
        </w:numPr>
        <w:rPr>
          <w:lang w:eastAsia="en-US"/>
        </w:rPr>
      </w:pPr>
      <w:r w:rsidRPr="003114D0">
        <w:t>Выбор категории правообладателя</w:t>
      </w:r>
      <w:r>
        <w:t>.</w:t>
      </w:r>
    </w:p>
    <w:p w:rsidR="00E26EBA" w:rsidRDefault="00E26EBA" w:rsidP="00E26EBA">
      <w:pPr>
        <w:numPr>
          <w:ilvl w:val="0"/>
          <w:numId w:val="20"/>
        </w:numPr>
        <w:rPr>
          <w:lang w:eastAsia="en-US"/>
        </w:rPr>
      </w:pPr>
      <w:r w:rsidRPr="003114D0">
        <w:t>Способ получения результата оказания услуги</w:t>
      </w:r>
      <w:r>
        <w:t>.</w:t>
      </w:r>
    </w:p>
    <w:p w:rsidR="00E26EBA" w:rsidRDefault="00E26EBA" w:rsidP="00E26EBA">
      <w:pPr>
        <w:numPr>
          <w:ilvl w:val="0"/>
          <w:numId w:val="20"/>
        </w:numPr>
        <w:rPr>
          <w:lang w:eastAsia="en-US"/>
        </w:rPr>
      </w:pPr>
      <w:r w:rsidRPr="00F56EB8">
        <w:t>Получение</w:t>
      </w:r>
      <w:r w:rsidRPr="00215816">
        <w:rPr>
          <w:lang w:val="en-US"/>
        </w:rPr>
        <w:t xml:space="preserve"> </w:t>
      </w:r>
      <w:r w:rsidRPr="00F56EB8">
        <w:t>субсидии</w:t>
      </w:r>
      <w:r>
        <w:t>.</w:t>
      </w:r>
    </w:p>
    <w:p w:rsidR="00E26EBA" w:rsidRPr="00842634" w:rsidRDefault="00E26EBA" w:rsidP="00E26EBA">
      <w:pPr>
        <w:numPr>
          <w:ilvl w:val="0"/>
          <w:numId w:val="20"/>
        </w:numPr>
        <w:rPr>
          <w:highlight w:val="yellow"/>
          <w:lang w:eastAsia="en-US"/>
        </w:rPr>
      </w:pPr>
      <w:r w:rsidRPr="00842634">
        <w:rPr>
          <w:highlight w:val="yellow"/>
        </w:rPr>
        <w:t>Информирование заявителя.</w:t>
      </w:r>
    </w:p>
    <w:p w:rsidR="00E26EBA" w:rsidRPr="005476AA" w:rsidRDefault="00E26EBA" w:rsidP="00E26EBA">
      <w:pPr>
        <w:numPr>
          <w:ilvl w:val="0"/>
          <w:numId w:val="20"/>
        </w:numPr>
        <w:rPr>
          <w:lang w:eastAsia="en-US"/>
        </w:rPr>
      </w:pPr>
      <w:r>
        <w:t>Перечень необходимых документов.</w:t>
      </w:r>
    </w:p>
    <w:p w:rsidR="005476AA" w:rsidRPr="005476AA" w:rsidRDefault="005476AA" w:rsidP="00D32F85">
      <w:pPr>
        <w:ind w:left="851" w:firstLine="0"/>
      </w:pPr>
    </w:p>
    <w:p w:rsidR="004A5344" w:rsidRDefault="00595CF9" w:rsidP="004A5344">
      <w:r>
        <w:t xml:space="preserve">Заполнение </w:t>
      </w:r>
      <w:r w:rsidRPr="00595CF9">
        <w:t xml:space="preserve">интерактивной формы </w:t>
      </w:r>
      <w:r w:rsidR="004A5344" w:rsidRPr="009F48BE">
        <w:t>«</w:t>
      </w:r>
      <w:r w:rsidR="00251ACE" w:rsidRPr="00251ACE">
        <w:rPr>
          <w:lang w:eastAsia="en-US"/>
        </w:rPr>
        <w:t xml:space="preserve">Приём заявлений и организация </w:t>
      </w:r>
      <w:r w:rsidR="00251ACE" w:rsidRPr="00251ACE">
        <w:rPr>
          <w:lang w:eastAsia="en-US"/>
        </w:rPr>
        <w:lastRenderedPageBreak/>
        <w:t>предоставления гражданам субсидий на оплату жилых помещений и коммунальных услуг</w:t>
      </w:r>
      <w:r w:rsidR="004A5344" w:rsidRPr="009F48BE">
        <w:t>»</w:t>
      </w:r>
      <w:r w:rsidR="00BD3680">
        <w:t xml:space="preserve"> в</w:t>
      </w:r>
      <w:r w:rsidR="004A5344">
        <w:t xml:space="preserve"> случае, если заявление подается законным представителем</w:t>
      </w:r>
      <w:r>
        <w:t>, состоит из следующих разделов:</w:t>
      </w:r>
    </w:p>
    <w:p w:rsidR="005476AA" w:rsidRDefault="000E66A1" w:rsidP="008E1EF4">
      <w:pPr>
        <w:numPr>
          <w:ilvl w:val="0"/>
          <w:numId w:val="23"/>
        </w:numPr>
        <w:rPr>
          <w:lang w:eastAsia="en-US"/>
        </w:rPr>
      </w:pPr>
      <w:r w:rsidRPr="003114D0">
        <w:t>Выбор варианта оказания услуги</w:t>
      </w:r>
      <w:r w:rsidR="005476AA">
        <w:rPr>
          <w:lang w:eastAsia="en-US"/>
        </w:rPr>
        <w:t>.</w:t>
      </w:r>
    </w:p>
    <w:p w:rsidR="000E66A1" w:rsidRDefault="000E66A1" w:rsidP="005476AA">
      <w:pPr>
        <w:numPr>
          <w:ilvl w:val="0"/>
          <w:numId w:val="23"/>
        </w:numPr>
        <w:rPr>
          <w:lang w:eastAsia="en-US"/>
        </w:rPr>
      </w:pPr>
      <w:r>
        <w:rPr>
          <w:lang w:eastAsia="en-US"/>
        </w:rPr>
        <w:t>Вы являетесь.</w:t>
      </w:r>
    </w:p>
    <w:p w:rsidR="005476AA" w:rsidRDefault="005476AA" w:rsidP="005476AA">
      <w:pPr>
        <w:numPr>
          <w:ilvl w:val="0"/>
          <w:numId w:val="23"/>
        </w:numPr>
        <w:rPr>
          <w:lang w:eastAsia="en-US"/>
        </w:rPr>
      </w:pPr>
      <w:r>
        <w:rPr>
          <w:lang w:eastAsia="en-US"/>
        </w:rPr>
        <w:t>Сведения о законном представителе.</w:t>
      </w:r>
    </w:p>
    <w:p w:rsidR="00ED1385" w:rsidRDefault="00C80A14" w:rsidP="00ED1385">
      <w:pPr>
        <w:numPr>
          <w:ilvl w:val="0"/>
          <w:numId w:val="23"/>
        </w:numPr>
        <w:rPr>
          <w:lang w:eastAsia="en-US"/>
        </w:rPr>
      </w:pPr>
      <w:r w:rsidRPr="00F7225D">
        <w:t>Данные документа, удостоверяющего личность законного представителя</w:t>
      </w:r>
      <w:r w:rsidR="00ED1385">
        <w:rPr>
          <w:lang w:eastAsia="en-US"/>
        </w:rPr>
        <w:t>.</w:t>
      </w:r>
    </w:p>
    <w:p w:rsidR="00136471" w:rsidRPr="00842634" w:rsidRDefault="00136471" w:rsidP="004B4BFE">
      <w:pPr>
        <w:numPr>
          <w:ilvl w:val="0"/>
          <w:numId w:val="23"/>
        </w:numPr>
        <w:rPr>
          <w:highlight w:val="yellow"/>
          <w:lang w:eastAsia="en-US"/>
        </w:rPr>
      </w:pPr>
      <w:r w:rsidRPr="004B4BFE">
        <w:rPr>
          <w:highlight w:val="yellow"/>
        </w:rPr>
        <w:t>Сведения о месте работы законного представителя.</w:t>
      </w:r>
    </w:p>
    <w:p w:rsidR="00ED1385" w:rsidRDefault="00ED1385" w:rsidP="00842634">
      <w:pPr>
        <w:numPr>
          <w:ilvl w:val="0"/>
          <w:numId w:val="23"/>
        </w:numPr>
        <w:shd w:val="clear" w:color="auto" w:fill="FFFF00"/>
        <w:rPr>
          <w:lang w:eastAsia="en-US"/>
        </w:rPr>
      </w:pPr>
      <w:r>
        <w:t>Сведения о доходах законного представителя.</w:t>
      </w:r>
    </w:p>
    <w:p w:rsidR="005476AA" w:rsidRDefault="005476AA" w:rsidP="005476AA">
      <w:pPr>
        <w:numPr>
          <w:ilvl w:val="0"/>
          <w:numId w:val="23"/>
        </w:numPr>
        <w:rPr>
          <w:lang w:eastAsia="en-US"/>
        </w:rPr>
      </w:pPr>
      <w:r>
        <w:rPr>
          <w:lang w:eastAsia="en-US"/>
        </w:rPr>
        <w:t>Сведения о правообладателе.</w:t>
      </w:r>
    </w:p>
    <w:p w:rsidR="005476AA" w:rsidRDefault="00C80A14" w:rsidP="005476AA">
      <w:pPr>
        <w:numPr>
          <w:ilvl w:val="0"/>
          <w:numId w:val="23"/>
        </w:numPr>
        <w:rPr>
          <w:lang w:eastAsia="en-US"/>
        </w:rPr>
      </w:pPr>
      <w:r w:rsidRPr="00844BC9">
        <w:rPr>
          <w:lang w:eastAsia="en-US"/>
        </w:rPr>
        <w:t>Данные документа, удостоверяющего личность правообладателя</w:t>
      </w:r>
      <w:r w:rsidR="005476AA">
        <w:rPr>
          <w:lang w:eastAsia="en-US"/>
        </w:rPr>
        <w:t>.</w:t>
      </w:r>
    </w:p>
    <w:p w:rsidR="00ED1385" w:rsidRDefault="00ED1385" w:rsidP="00ED1385">
      <w:pPr>
        <w:numPr>
          <w:ilvl w:val="0"/>
          <w:numId w:val="23"/>
        </w:numPr>
      </w:pPr>
      <w:r>
        <w:t>Адресные данные правообладателя.</w:t>
      </w:r>
    </w:p>
    <w:p w:rsidR="00ED1385" w:rsidRPr="00ED1385" w:rsidRDefault="00ED1385" w:rsidP="00ED1385">
      <w:pPr>
        <w:numPr>
          <w:ilvl w:val="0"/>
          <w:numId w:val="23"/>
        </w:numPr>
        <w:rPr>
          <w:highlight w:val="yellow"/>
        </w:rPr>
      </w:pPr>
      <w:r w:rsidRPr="00ED1385">
        <w:rPr>
          <w:highlight w:val="yellow"/>
        </w:rPr>
        <w:t>Сведения о месте работы правообладателя.</w:t>
      </w:r>
    </w:p>
    <w:p w:rsidR="00ED1385" w:rsidRPr="00842634" w:rsidRDefault="00ED1385" w:rsidP="00ED1385">
      <w:pPr>
        <w:numPr>
          <w:ilvl w:val="0"/>
          <w:numId w:val="23"/>
        </w:numPr>
        <w:rPr>
          <w:highlight w:val="yellow"/>
        </w:rPr>
      </w:pPr>
      <w:r w:rsidRPr="00842634">
        <w:rPr>
          <w:highlight w:val="yellow"/>
          <w:lang w:eastAsia="en-US"/>
        </w:rPr>
        <w:t>Сведения о доходах правообладателя</w:t>
      </w:r>
      <w:r w:rsidR="005E63A6" w:rsidRPr="00842634">
        <w:rPr>
          <w:highlight w:val="yellow"/>
          <w:lang w:eastAsia="en-US"/>
        </w:rPr>
        <w:t>.</w:t>
      </w:r>
    </w:p>
    <w:p w:rsidR="000E66A1" w:rsidRDefault="000E66A1" w:rsidP="000E66A1">
      <w:pPr>
        <w:numPr>
          <w:ilvl w:val="0"/>
          <w:numId w:val="23"/>
        </w:numPr>
        <w:rPr>
          <w:lang w:eastAsia="en-US"/>
        </w:rPr>
      </w:pPr>
      <w:r>
        <w:rPr>
          <w:lang w:eastAsia="en-US"/>
        </w:rPr>
        <w:t>Сведения о документе, подтверждающем полномочия законного представителя.</w:t>
      </w:r>
    </w:p>
    <w:p w:rsidR="005476AA" w:rsidRDefault="00E26EBA" w:rsidP="00937010">
      <w:pPr>
        <w:numPr>
          <w:ilvl w:val="0"/>
          <w:numId w:val="23"/>
        </w:numPr>
        <w:rPr>
          <w:lang w:eastAsia="en-US"/>
        </w:rPr>
      </w:pPr>
      <w:r w:rsidRPr="00E26EBA">
        <w:t xml:space="preserve"> </w:t>
      </w:r>
      <w:r w:rsidRPr="003114D0">
        <w:t>Сведения о составе семьи</w:t>
      </w:r>
      <w:r w:rsidR="005E63A6">
        <w:t>.</w:t>
      </w:r>
    </w:p>
    <w:p w:rsidR="00E26EBA" w:rsidRDefault="00E26EBA" w:rsidP="00937010">
      <w:pPr>
        <w:numPr>
          <w:ilvl w:val="0"/>
          <w:numId w:val="23"/>
        </w:numPr>
        <w:rPr>
          <w:lang w:eastAsia="en-US"/>
        </w:rPr>
      </w:pPr>
      <w:r w:rsidRPr="003114D0">
        <w:t>Выбор отделения, в которое подается заявление и осуществляется запись на прием</w:t>
      </w:r>
      <w:r>
        <w:t>.</w:t>
      </w:r>
    </w:p>
    <w:p w:rsidR="00E26EBA" w:rsidRDefault="00E26EBA" w:rsidP="008E1EF4">
      <w:pPr>
        <w:numPr>
          <w:ilvl w:val="0"/>
          <w:numId w:val="23"/>
        </w:numPr>
        <w:rPr>
          <w:lang w:eastAsia="en-US"/>
        </w:rPr>
      </w:pPr>
      <w:r w:rsidRPr="003114D0">
        <w:t>Выбор даты и времени записи на прием</w:t>
      </w:r>
      <w:r>
        <w:t>.</w:t>
      </w:r>
    </w:p>
    <w:p w:rsidR="00E26EBA" w:rsidRDefault="00E26EBA" w:rsidP="00937010">
      <w:pPr>
        <w:numPr>
          <w:ilvl w:val="0"/>
          <w:numId w:val="23"/>
        </w:numPr>
        <w:rPr>
          <w:lang w:eastAsia="en-US"/>
        </w:rPr>
      </w:pPr>
      <w:r w:rsidRPr="003114D0">
        <w:t>Выбор категории правообладателя</w:t>
      </w:r>
      <w:r>
        <w:t>.</w:t>
      </w:r>
    </w:p>
    <w:p w:rsidR="00E26EBA" w:rsidRDefault="00E26EBA" w:rsidP="00937010">
      <w:pPr>
        <w:numPr>
          <w:ilvl w:val="0"/>
          <w:numId w:val="23"/>
        </w:numPr>
        <w:rPr>
          <w:lang w:eastAsia="en-US"/>
        </w:rPr>
      </w:pPr>
      <w:r w:rsidRPr="003114D0">
        <w:t>Способ получения результата оказания услуги</w:t>
      </w:r>
      <w:r>
        <w:t>.</w:t>
      </w:r>
    </w:p>
    <w:p w:rsidR="00E26EBA" w:rsidRDefault="00E26EBA" w:rsidP="00937010">
      <w:pPr>
        <w:numPr>
          <w:ilvl w:val="0"/>
          <w:numId w:val="23"/>
        </w:numPr>
        <w:rPr>
          <w:lang w:eastAsia="en-US"/>
        </w:rPr>
      </w:pPr>
      <w:r w:rsidRPr="00F56EB8">
        <w:t>Получение</w:t>
      </w:r>
      <w:r w:rsidRPr="00215816">
        <w:rPr>
          <w:lang w:val="en-US"/>
        </w:rPr>
        <w:t xml:space="preserve"> </w:t>
      </w:r>
      <w:r w:rsidRPr="00F56EB8">
        <w:t>субсидии</w:t>
      </w:r>
      <w:r>
        <w:t>.</w:t>
      </w:r>
    </w:p>
    <w:p w:rsidR="00E26EBA" w:rsidRDefault="00E26EBA" w:rsidP="00842634">
      <w:pPr>
        <w:numPr>
          <w:ilvl w:val="0"/>
          <w:numId w:val="23"/>
        </w:numPr>
        <w:shd w:val="clear" w:color="auto" w:fill="FFFF00"/>
        <w:rPr>
          <w:lang w:eastAsia="en-US"/>
        </w:rPr>
      </w:pPr>
      <w:r>
        <w:t>Информирование заявителя.</w:t>
      </w:r>
    </w:p>
    <w:p w:rsidR="00E26EBA" w:rsidRPr="005476AA" w:rsidRDefault="00E26EBA" w:rsidP="00937010">
      <w:pPr>
        <w:numPr>
          <w:ilvl w:val="0"/>
          <w:numId w:val="23"/>
        </w:numPr>
        <w:rPr>
          <w:lang w:eastAsia="en-US"/>
        </w:rPr>
      </w:pPr>
      <w:r>
        <w:t>Перечень необходимых документов.</w:t>
      </w:r>
    </w:p>
    <w:p w:rsidR="00573429" w:rsidRPr="00FB48DA" w:rsidRDefault="00AB4F28" w:rsidP="00842634">
      <w:pPr>
        <w:pStyle w:val="2"/>
        <w:numPr>
          <w:ilvl w:val="1"/>
          <w:numId w:val="51"/>
        </w:numPr>
      </w:pPr>
      <w:bookmarkStart w:id="13" w:name="_Toc482632323"/>
      <w:r w:rsidRPr="00FB48DA">
        <w:t>Общие требования к визуальному отображению полей формы</w:t>
      </w:r>
      <w:bookmarkEnd w:id="13"/>
    </w:p>
    <w:p w:rsidR="00573429" w:rsidRPr="00FB48DA" w:rsidRDefault="00573429" w:rsidP="000D154F">
      <w:pPr>
        <w:rPr>
          <w:lang w:eastAsia="en-US"/>
        </w:rPr>
      </w:pPr>
      <w:r w:rsidRPr="00FB48DA">
        <w:rPr>
          <w:lang w:eastAsia="en-US"/>
        </w:rPr>
        <w:t>Поля, информация в которые вводится автоматически</w:t>
      </w:r>
      <w:r w:rsidR="003038B6" w:rsidRPr="00FB48DA">
        <w:rPr>
          <w:lang w:eastAsia="en-US"/>
        </w:rPr>
        <w:t xml:space="preserve"> без возможности редактирования</w:t>
      </w:r>
      <w:r w:rsidRPr="00FB48DA">
        <w:rPr>
          <w:lang w:eastAsia="en-US"/>
        </w:rPr>
        <w:t>, а также поля</w:t>
      </w:r>
      <w:r w:rsidR="003038B6" w:rsidRPr="00FB48DA">
        <w:rPr>
          <w:lang w:eastAsia="en-US"/>
        </w:rPr>
        <w:t>,</w:t>
      </w:r>
      <w:r w:rsidRPr="00FB48DA">
        <w:rPr>
          <w:lang w:eastAsia="en-US"/>
        </w:rPr>
        <w:t xml:space="preserve"> недоступные для заполнения</w:t>
      </w:r>
      <w:r w:rsidR="00B23A00" w:rsidRPr="00FB48DA">
        <w:rPr>
          <w:lang w:eastAsia="en-US"/>
        </w:rPr>
        <w:t>,</w:t>
      </w:r>
      <w:r w:rsidRPr="00FB48DA">
        <w:rPr>
          <w:lang w:eastAsia="en-US"/>
        </w:rPr>
        <w:t xml:space="preserve"> должны визуально (по цвету) отличаться от полей </w:t>
      </w:r>
      <w:r w:rsidR="00B23A00" w:rsidRPr="00FB48DA">
        <w:rPr>
          <w:lang w:eastAsia="en-US"/>
        </w:rPr>
        <w:t>формы</w:t>
      </w:r>
      <w:r w:rsidRPr="00FB48DA">
        <w:rPr>
          <w:lang w:eastAsia="en-US"/>
        </w:rPr>
        <w:t xml:space="preserve"> доступных к заполнению. </w:t>
      </w:r>
    </w:p>
    <w:p w:rsidR="00573429" w:rsidRPr="00FB48DA" w:rsidRDefault="00573429" w:rsidP="000D154F">
      <w:pPr>
        <w:rPr>
          <w:lang w:eastAsia="en-US"/>
        </w:rPr>
      </w:pPr>
      <w:r w:rsidRPr="00FB48DA">
        <w:rPr>
          <w:lang w:eastAsia="en-US"/>
        </w:rPr>
        <w:t>Текущее поле</w:t>
      </w:r>
      <w:r w:rsidR="008E735C" w:rsidRPr="00FB48DA">
        <w:rPr>
          <w:lang w:eastAsia="en-US"/>
        </w:rPr>
        <w:t xml:space="preserve"> (</w:t>
      </w:r>
      <w:r w:rsidRPr="00FB48DA">
        <w:rPr>
          <w:lang w:eastAsia="en-US"/>
        </w:rPr>
        <w:t>в котором</w:t>
      </w:r>
      <w:r w:rsidR="008E735C" w:rsidRPr="00FB48DA">
        <w:rPr>
          <w:lang w:eastAsia="en-US"/>
        </w:rPr>
        <w:t xml:space="preserve"> в данный момент заявителем вносятся сведения)</w:t>
      </w:r>
      <w:r w:rsidRPr="00FB48DA">
        <w:rPr>
          <w:lang w:eastAsia="en-US"/>
        </w:rPr>
        <w:t xml:space="preserve"> должно отличаться визуально (по цвету) от всех остальных полей формы.</w:t>
      </w:r>
    </w:p>
    <w:p w:rsidR="0011649F" w:rsidRPr="00FB48DA" w:rsidRDefault="009A57F3" w:rsidP="000D154F">
      <w:pPr>
        <w:rPr>
          <w:lang w:eastAsia="en-US"/>
        </w:rPr>
      </w:pPr>
      <w:r>
        <w:rPr>
          <w:lang w:eastAsia="en-US"/>
        </w:rPr>
        <w:t>Для всех полей формы</w:t>
      </w:r>
      <w:r w:rsidR="00573429" w:rsidRPr="00FB48DA">
        <w:rPr>
          <w:lang w:eastAsia="en-US"/>
        </w:rPr>
        <w:t xml:space="preserve"> должна быть </w:t>
      </w:r>
      <w:r w:rsidR="00B23A00" w:rsidRPr="00FB48DA">
        <w:rPr>
          <w:lang w:eastAsia="en-US"/>
        </w:rPr>
        <w:t>предусмотрена</w:t>
      </w:r>
      <w:r w:rsidR="00573429" w:rsidRPr="00FB48DA">
        <w:rPr>
          <w:lang w:eastAsia="en-US"/>
        </w:rPr>
        <w:t xml:space="preserve"> возможность просмотреть </w:t>
      </w:r>
      <w:r w:rsidR="00E06B7E" w:rsidRPr="00FB48DA">
        <w:rPr>
          <w:lang w:eastAsia="en-US"/>
        </w:rPr>
        <w:t>комментарий-подсказку к полю</w:t>
      </w:r>
      <w:r>
        <w:rPr>
          <w:lang w:eastAsia="en-US"/>
        </w:rPr>
        <w:t>. П</w:t>
      </w:r>
      <w:r w:rsidR="00573429" w:rsidRPr="00FB48DA">
        <w:rPr>
          <w:lang w:eastAsia="en-US"/>
        </w:rPr>
        <w:t>ри этом следует учитывать</w:t>
      </w:r>
      <w:r w:rsidR="0019556C" w:rsidRPr="00FB48DA">
        <w:rPr>
          <w:lang w:eastAsia="en-US"/>
        </w:rPr>
        <w:t>,</w:t>
      </w:r>
      <w:r w:rsidR="00573429" w:rsidRPr="00FB48DA">
        <w:rPr>
          <w:lang w:eastAsia="en-US"/>
        </w:rPr>
        <w:t xml:space="preserve"> что текст комментария, в отдельных случаях может составлять более </w:t>
      </w:r>
      <w:r>
        <w:rPr>
          <w:lang w:eastAsia="en-US"/>
        </w:rPr>
        <w:t>двух</w:t>
      </w:r>
      <w:r w:rsidR="00573429" w:rsidRPr="00FB48DA">
        <w:rPr>
          <w:lang w:eastAsia="en-US"/>
        </w:rPr>
        <w:t xml:space="preserve"> абзацев информации.</w:t>
      </w:r>
      <w:r w:rsidR="0011649F" w:rsidRPr="00FB48DA">
        <w:rPr>
          <w:lang w:eastAsia="en-US"/>
        </w:rPr>
        <w:t xml:space="preserve"> </w:t>
      </w:r>
    </w:p>
    <w:p w:rsidR="00E23C73" w:rsidRPr="00FB48DA" w:rsidRDefault="00EE30BD" w:rsidP="00842634">
      <w:pPr>
        <w:pStyle w:val="2"/>
        <w:numPr>
          <w:ilvl w:val="1"/>
          <w:numId w:val="51"/>
        </w:numPr>
      </w:pPr>
      <w:bookmarkStart w:id="14" w:name="_Toc482632324"/>
      <w:r w:rsidRPr="00FB48DA">
        <w:lastRenderedPageBreak/>
        <w:t xml:space="preserve">Общие требования к переходу между </w:t>
      </w:r>
      <w:r w:rsidR="000D154F">
        <w:t>этапами</w:t>
      </w:r>
      <w:r w:rsidRPr="00FB48DA">
        <w:t xml:space="preserve"> формы</w:t>
      </w:r>
      <w:bookmarkEnd w:id="14"/>
    </w:p>
    <w:p w:rsidR="00E06B7E" w:rsidRDefault="009A57F3" w:rsidP="000D154F">
      <w:pPr>
        <w:rPr>
          <w:lang w:eastAsia="en-US"/>
        </w:rPr>
      </w:pPr>
      <w:r>
        <w:rPr>
          <w:lang w:eastAsia="en-US"/>
        </w:rPr>
        <w:t>В случае необходимости</w:t>
      </w:r>
      <w:r w:rsidR="00E06B7E" w:rsidRPr="00FB48DA">
        <w:rPr>
          <w:lang w:eastAsia="en-US"/>
        </w:rPr>
        <w:t xml:space="preserve"> должна быть реализована возможность пропуска </w:t>
      </w:r>
      <w:r w:rsidR="000D154F">
        <w:rPr>
          <w:lang w:eastAsia="en-US"/>
        </w:rPr>
        <w:t>этапов</w:t>
      </w:r>
      <w:r w:rsidR="00E06B7E" w:rsidRPr="00FB48DA">
        <w:rPr>
          <w:lang w:eastAsia="en-US"/>
        </w:rPr>
        <w:t xml:space="preserve">, если это обусловлено логикой заполнения формы заявления. </w:t>
      </w:r>
    </w:p>
    <w:p w:rsidR="002537CA" w:rsidRDefault="002537CA" w:rsidP="000D154F">
      <w:pPr>
        <w:rPr>
          <w:lang w:eastAsia="en-US"/>
        </w:rPr>
      </w:pPr>
      <w:r w:rsidRPr="002537CA">
        <w:rPr>
          <w:lang w:eastAsia="en-US"/>
        </w:rPr>
        <w:t xml:space="preserve">Т.к. услуга оказывается по месту регистрации правообладателя, на форме должна быть реализована проверка на совпадение региона текущего местоположения и региона адреса регистрации правообладателя. В случае если код ОКАТО текущего местоположения отличен от ОКАТО адреса регистрации, все последующие шаги должны быть скрыты, на форме должно выводиться информационное сообщение с текстом: «Регион местоположения и регион адреса регистрации правообладателя не совпадают. Для получения услуги по месту регистрации правообладателя </w:t>
      </w:r>
      <w:r w:rsidRPr="00842634">
        <w:rPr>
          <w:color w:val="00B0F0"/>
          <w:u w:val="single"/>
          <w:lang w:eastAsia="en-US"/>
        </w:rPr>
        <w:t>измените регион местоположения</w:t>
      </w:r>
      <w:r w:rsidRPr="002537CA">
        <w:rPr>
          <w:lang w:eastAsia="en-US"/>
        </w:rPr>
        <w:t>» (рис.</w:t>
      </w:r>
      <w:r>
        <w:rPr>
          <w:lang w:eastAsia="en-US"/>
        </w:rPr>
        <w:t>11</w:t>
      </w:r>
      <w:r w:rsidRPr="002537CA">
        <w:rPr>
          <w:lang w:eastAsia="en-US"/>
        </w:rPr>
        <w:t xml:space="preserve"> Раздела 8), где «измените регион местоположения» является ссылкой вызова поп-апа смены местоположения. В случае если код ОКАТО текущего местоположения и ОКАТО адреса регистрации совпадают, все последующие шаги должны быть доступны для заполнения.</w:t>
      </w:r>
    </w:p>
    <w:p w:rsidR="008424C8" w:rsidRPr="00FB48DA" w:rsidRDefault="008424C8" w:rsidP="00842634">
      <w:pPr>
        <w:pStyle w:val="2"/>
        <w:numPr>
          <w:ilvl w:val="1"/>
          <w:numId w:val="51"/>
        </w:numPr>
      </w:pPr>
      <w:bookmarkStart w:id="15" w:name="_Toc482632325"/>
      <w:r w:rsidRPr="00FB48DA">
        <w:t>Требования к браузерам</w:t>
      </w:r>
      <w:bookmarkEnd w:id="15"/>
    </w:p>
    <w:p w:rsidR="007776C9" w:rsidRPr="00FB48DA" w:rsidRDefault="00CF4577" w:rsidP="000D154F">
      <w:pPr>
        <w:rPr>
          <w:lang w:eastAsia="en-US"/>
        </w:rPr>
      </w:pPr>
      <w:r w:rsidRPr="00CF4577">
        <w:t>ИФ заявления должна одинаково отображаться в веб-браузерах Google Chrome, Mozilla FireFox, Opera, Apple Safari, Internet Explorer версий, официально поддерживаемых производителями</w:t>
      </w:r>
      <w:r w:rsidR="00D864EB" w:rsidRPr="00D864EB">
        <w:t>.</w:t>
      </w:r>
    </w:p>
    <w:p w:rsidR="007776C9" w:rsidRPr="00FB48DA" w:rsidRDefault="007776C9" w:rsidP="000D154F">
      <w:pPr>
        <w:rPr>
          <w:b/>
          <w:bCs/>
          <w:caps/>
          <w:lang w:eastAsia="en-US"/>
        </w:rPr>
        <w:sectPr w:rsidR="007776C9" w:rsidRPr="00FB48DA" w:rsidSect="00DE4D8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411AE" w:rsidRDefault="008411AE" w:rsidP="00FC6E79">
      <w:pPr>
        <w:pStyle w:val="1"/>
        <w:rPr>
          <w:lang w:val="en-US"/>
        </w:rPr>
      </w:pPr>
      <w:bookmarkStart w:id="16" w:name="_Toc482632326"/>
      <w:r w:rsidRPr="00FB48DA">
        <w:lastRenderedPageBreak/>
        <w:t xml:space="preserve">Требования </w:t>
      </w:r>
      <w:r w:rsidR="000B05C8" w:rsidRPr="00FB48DA">
        <w:t>к</w:t>
      </w:r>
      <w:r w:rsidRPr="00FB48DA">
        <w:t xml:space="preserve"> поля</w:t>
      </w:r>
      <w:r w:rsidR="000B05C8" w:rsidRPr="00FB48DA">
        <w:t>м</w:t>
      </w:r>
      <w:r w:rsidRPr="00FB48DA">
        <w:t xml:space="preserve"> формы</w:t>
      </w:r>
      <w:bookmarkEnd w:id="16"/>
    </w:p>
    <w:p w:rsidR="006C75A1" w:rsidRPr="006C75A1" w:rsidRDefault="00E06824" w:rsidP="006C75A1">
      <w:pPr>
        <w:spacing w:line="276" w:lineRule="auto"/>
        <w:rPr>
          <w:i/>
        </w:rPr>
      </w:pPr>
      <w:r w:rsidRPr="00EC5044">
        <w:rPr>
          <w:i/>
        </w:rPr>
        <w:t>&lt;</w:t>
      </w:r>
      <w:r w:rsidR="006C75A1" w:rsidRPr="006C75A1">
        <w:t xml:space="preserve"> </w:t>
      </w:r>
      <w:r w:rsidR="006C75A1" w:rsidRPr="006C75A1">
        <w:rPr>
          <w:i/>
        </w:rPr>
        <w:t xml:space="preserve">В данном разделе описывается состав всех полей и информационных блоков формы в виде Таблицы 1. </w:t>
      </w:r>
    </w:p>
    <w:p w:rsidR="006C75A1" w:rsidRPr="006C75A1" w:rsidRDefault="006C75A1" w:rsidP="006C75A1">
      <w:pPr>
        <w:spacing w:line="276" w:lineRule="auto"/>
        <w:rPr>
          <w:i/>
        </w:rPr>
      </w:pPr>
      <w:r w:rsidRPr="006C75A1">
        <w:rPr>
          <w:i/>
        </w:rPr>
        <w:t>Текст, выделенный желтым маркером (</w:t>
      </w:r>
      <w:r w:rsidRPr="006C75A1">
        <w:rPr>
          <w:i/>
          <w:highlight w:val="yellow"/>
        </w:rPr>
        <w:t>пример</w:t>
      </w:r>
      <w:r w:rsidRPr="006C75A1">
        <w:rPr>
          <w:i/>
        </w:rPr>
        <w:t>) – является примером заполнения Таблицы 1, в чести адаптивности формы. Текст, может быть изменен, исключен (</w:t>
      </w:r>
      <w:r w:rsidR="000E66A1" w:rsidRPr="00C267A8">
        <w:rPr>
          <w:i/>
        </w:rPr>
        <w:t>см. соответствующий раздел ЕФТТ</w:t>
      </w:r>
      <w:r w:rsidRPr="006C75A1">
        <w:rPr>
          <w:i/>
        </w:rPr>
        <w:t>).</w:t>
      </w:r>
    </w:p>
    <w:p w:rsidR="006C75A1" w:rsidRPr="006C75A1" w:rsidRDefault="006C75A1" w:rsidP="006C75A1">
      <w:pPr>
        <w:spacing w:line="276" w:lineRule="auto"/>
        <w:rPr>
          <w:i/>
        </w:rPr>
      </w:pPr>
      <w:r w:rsidRPr="006C75A1">
        <w:rPr>
          <w:i/>
        </w:rPr>
        <w:t>Текстом, выделенным серым маркером (</w:t>
      </w:r>
      <w:r w:rsidRPr="006C75A1">
        <w:rPr>
          <w:i/>
          <w:highlight w:val="lightGray"/>
        </w:rPr>
        <w:t>пример</w:t>
      </w:r>
      <w:r w:rsidRPr="006C75A1">
        <w:rPr>
          <w:i/>
        </w:rPr>
        <w:t>), обозначено заполнение шаблона в случае, когда имеется возможность загрузки данных из ВИС поста</w:t>
      </w:r>
      <w:r w:rsidR="009879F6">
        <w:rPr>
          <w:i/>
        </w:rPr>
        <w:t>вщика услуги (</w:t>
      </w:r>
      <w:r w:rsidR="000E66A1" w:rsidRPr="00C267A8">
        <w:rPr>
          <w:i/>
        </w:rPr>
        <w:t>см. соответствующий раздел ЕФТТ</w:t>
      </w:r>
      <w:r w:rsidR="009879F6">
        <w:rPr>
          <w:i/>
        </w:rPr>
        <w:t>).</w:t>
      </w:r>
    </w:p>
    <w:p w:rsidR="00E06824" w:rsidRPr="00E06824" w:rsidRDefault="006C75A1" w:rsidP="006C75A1">
      <w:pPr>
        <w:spacing w:line="276" w:lineRule="auto"/>
      </w:pPr>
      <w:r w:rsidRPr="006C75A1">
        <w:rPr>
          <w:i/>
        </w:rPr>
        <w:t xml:space="preserve"> Текст без специальных выделений (пример) – является обязательным для использования в документе. Текст </w:t>
      </w:r>
      <w:r w:rsidRPr="006C75A1">
        <w:rPr>
          <w:i/>
          <w:u w:val="single"/>
        </w:rPr>
        <w:t>не может быть измен</w:t>
      </w:r>
      <w:r w:rsidRPr="006C75A1">
        <w:rPr>
          <w:i/>
        </w:rPr>
        <w:t>.</w:t>
      </w:r>
      <w:r w:rsidR="00E06824" w:rsidRPr="00EC5044">
        <w:rPr>
          <w:i/>
        </w:rPr>
        <w:t>&gt;</w:t>
      </w:r>
    </w:p>
    <w:p w:rsidR="00EC5044" w:rsidRPr="00E06824" w:rsidRDefault="00EB0BD0" w:rsidP="00EC5044">
      <w:pPr>
        <w:pStyle w:val="2"/>
        <w:rPr>
          <w:i/>
        </w:rPr>
      </w:pPr>
      <w:bookmarkStart w:id="17" w:name="_Toc385412422"/>
      <w:bookmarkStart w:id="18" w:name="_Toc482632327"/>
      <w:r w:rsidRPr="00FB48DA">
        <w:t>Требования к полям формы заявления на оказание услуги</w:t>
      </w:r>
      <w:bookmarkEnd w:id="17"/>
      <w:bookmarkEnd w:id="18"/>
    </w:p>
    <w:p w:rsidR="00887207" w:rsidRPr="003D49A2" w:rsidRDefault="00F11932" w:rsidP="00CA2624">
      <w:pPr>
        <w:spacing w:line="276" w:lineRule="auto"/>
        <w:ind w:firstLine="709"/>
        <w:rPr>
          <w:lang w:eastAsia="en-US"/>
        </w:rPr>
      </w:pPr>
      <w:r w:rsidRPr="00FB48DA">
        <w:rPr>
          <w:lang w:eastAsia="en-US"/>
        </w:rPr>
        <w:t>Форма должна состоять из шагов, информационных блоков, соответствующих полей и требований к ним, описанных в</w:t>
      </w:r>
      <w:r w:rsidR="009A57F3">
        <w:rPr>
          <w:lang w:eastAsia="en-US"/>
        </w:rPr>
        <w:t xml:space="preserve"> Таблице </w:t>
      </w:r>
      <w:r w:rsidR="009A57F3">
        <w:rPr>
          <w:lang w:eastAsia="en-US"/>
        </w:rPr>
        <w:fldChar w:fldCharType="begin"/>
      </w:r>
      <w:r w:rsidR="009A57F3">
        <w:rPr>
          <w:lang w:eastAsia="en-US"/>
        </w:rPr>
        <w:instrText xml:space="preserve"> REF Таблица1 \h </w:instrText>
      </w:r>
      <w:r w:rsidR="00CA2624">
        <w:rPr>
          <w:lang w:eastAsia="en-US"/>
        </w:rPr>
        <w:instrText xml:space="preserve"> \* MERGEFORMAT </w:instrText>
      </w:r>
      <w:r w:rsidR="009A57F3">
        <w:rPr>
          <w:lang w:eastAsia="en-US"/>
        </w:rPr>
      </w:r>
      <w:r w:rsidR="009A57F3">
        <w:rPr>
          <w:lang w:eastAsia="en-US"/>
        </w:rPr>
        <w:fldChar w:fldCharType="separate"/>
      </w:r>
      <w:r w:rsidR="00E25092">
        <w:rPr>
          <w:noProof/>
        </w:rPr>
        <w:t>1</w:t>
      </w:r>
      <w:r w:rsidR="009A57F3">
        <w:rPr>
          <w:lang w:eastAsia="en-US"/>
        </w:rPr>
        <w:fldChar w:fldCharType="end"/>
      </w:r>
      <w:r w:rsidRPr="00FB48DA">
        <w:rPr>
          <w:lang w:eastAsia="en-US"/>
        </w:rPr>
        <w:t xml:space="preserve">. </w:t>
      </w:r>
    </w:p>
    <w:p w:rsidR="00E06824" w:rsidRPr="00842634" w:rsidRDefault="00E06824" w:rsidP="00CA2624">
      <w:pPr>
        <w:spacing w:line="276" w:lineRule="auto"/>
        <w:ind w:firstLine="709"/>
        <w:rPr>
          <w:i/>
          <w:lang w:eastAsia="en-US"/>
        </w:rPr>
      </w:pPr>
      <w:r w:rsidRPr="00E06824">
        <w:rPr>
          <w:i/>
          <w:lang w:eastAsia="en-US"/>
        </w:rPr>
        <w:t xml:space="preserve">&lt;Поле «Название переменной в </w:t>
      </w:r>
      <w:r w:rsidRPr="00E06824">
        <w:rPr>
          <w:i/>
          <w:lang w:val="en-US" w:eastAsia="en-US"/>
        </w:rPr>
        <w:t>XML</w:t>
      </w:r>
      <w:r w:rsidRPr="00E06824">
        <w:rPr>
          <w:i/>
          <w:lang w:eastAsia="en-US"/>
        </w:rPr>
        <w:t xml:space="preserve">» должно содержать имя элемента запроса вида сведений. Структура формы должна совпадать со структурой запроса вида сведений. </w:t>
      </w:r>
    </w:p>
    <w:p w:rsidR="00E06824" w:rsidRPr="00E06824" w:rsidRDefault="00E06824" w:rsidP="00CA2624">
      <w:pPr>
        <w:widowControl/>
        <w:adjustRightInd/>
        <w:spacing w:line="276" w:lineRule="auto"/>
        <w:ind w:firstLine="709"/>
        <w:textAlignment w:val="auto"/>
        <w:rPr>
          <w:lang w:eastAsia="en-US"/>
        </w:rPr>
      </w:pPr>
      <w:r w:rsidRPr="00E06824">
        <w:rPr>
          <w:i/>
          <w:lang w:eastAsia="en-US"/>
        </w:rPr>
        <w:t>Поле «Форматно-логический контроль» должно содержать условия, позволяющие избежать ошибки пользователей ЕПГУ при заполнении формы.</w:t>
      </w:r>
      <w:r w:rsidR="00807EAB">
        <w:rPr>
          <w:i/>
          <w:lang w:eastAsia="en-US"/>
        </w:rPr>
        <w:t xml:space="preserve"> </w:t>
      </w:r>
      <w:r w:rsidRPr="00E06824">
        <w:rPr>
          <w:lang w:eastAsia="en-US"/>
        </w:rPr>
        <w:t xml:space="preserve"> </w:t>
      </w:r>
    </w:p>
    <w:p w:rsidR="00E06824" w:rsidRPr="00E06824" w:rsidRDefault="00E06824" w:rsidP="00CA2624">
      <w:pPr>
        <w:widowControl/>
        <w:adjustRightInd/>
        <w:spacing w:line="276" w:lineRule="auto"/>
        <w:ind w:firstLine="709"/>
        <w:textAlignment w:val="auto"/>
        <w:rPr>
          <w:i/>
        </w:rPr>
      </w:pPr>
      <w:r w:rsidRPr="00E06824">
        <w:rPr>
          <w:lang w:eastAsia="en-US"/>
        </w:rPr>
        <w:t>С</w:t>
      </w:r>
      <w:r w:rsidRPr="00E06824">
        <w:rPr>
          <w:i/>
        </w:rPr>
        <w:t>остав, последовательность размещения и группировк</w:t>
      </w:r>
      <w:r>
        <w:rPr>
          <w:i/>
        </w:rPr>
        <w:t>а</w:t>
      </w:r>
      <w:r w:rsidRPr="00E06824">
        <w:rPr>
          <w:i/>
        </w:rPr>
        <w:t xml:space="preserve"> полей и блоков полей формы </w:t>
      </w:r>
      <w:r>
        <w:rPr>
          <w:i/>
        </w:rPr>
        <w:t>с</w:t>
      </w:r>
      <w:r w:rsidRPr="00E06824">
        <w:rPr>
          <w:i/>
        </w:rPr>
        <w:t>проектирова</w:t>
      </w:r>
      <w:r>
        <w:rPr>
          <w:i/>
        </w:rPr>
        <w:t>на</w:t>
      </w:r>
      <w:r w:rsidRPr="00E06824">
        <w:rPr>
          <w:i/>
        </w:rPr>
        <w:t xml:space="preserve"> с учетом удобства конечного пользователя ЕПГУ.</w:t>
      </w:r>
    </w:p>
    <w:p w:rsidR="00E06824" w:rsidRDefault="00E06824" w:rsidP="00CA2624">
      <w:pPr>
        <w:widowControl/>
        <w:adjustRightInd/>
        <w:spacing w:line="276" w:lineRule="auto"/>
        <w:ind w:firstLine="709"/>
        <w:textAlignment w:val="auto"/>
        <w:rPr>
          <w:i/>
        </w:rPr>
      </w:pPr>
      <w:r w:rsidRPr="00E06824">
        <w:rPr>
          <w:i/>
        </w:rPr>
        <w:t>При описании требований к полям использова</w:t>
      </w:r>
      <w:r>
        <w:rPr>
          <w:i/>
        </w:rPr>
        <w:t>на</w:t>
      </w:r>
      <w:r w:rsidRPr="00E06824">
        <w:rPr>
          <w:i/>
        </w:rPr>
        <w:t xml:space="preserve"> возможность их автоматического заполнения данными из ЛК (</w:t>
      </w:r>
      <w:r w:rsidR="000E66A1" w:rsidRPr="00C267A8">
        <w:rPr>
          <w:i/>
        </w:rPr>
        <w:t>см. соответствующий раздел ЕФТТ</w:t>
      </w:r>
      <w:r w:rsidRPr="00E06824">
        <w:rPr>
          <w:i/>
        </w:rPr>
        <w:t>).&gt;</w:t>
      </w:r>
    </w:p>
    <w:p w:rsidR="00807EAB" w:rsidRPr="00E06824" w:rsidRDefault="00807EAB" w:rsidP="00807EAB">
      <w:pPr>
        <w:widowControl/>
        <w:adjustRightInd/>
        <w:spacing w:line="240" w:lineRule="auto"/>
        <w:ind w:firstLine="709"/>
        <w:textAlignment w:val="auto"/>
        <w:rPr>
          <w:i/>
          <w:lang w:eastAsia="en-US"/>
        </w:rPr>
      </w:pPr>
    </w:p>
    <w:p w:rsidR="00F11932" w:rsidRPr="00FB48DA" w:rsidRDefault="00F11932" w:rsidP="00F11932"/>
    <w:tbl>
      <w:tblPr>
        <w:tblW w:w="1403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8"/>
        <w:gridCol w:w="1701"/>
        <w:gridCol w:w="1134"/>
        <w:gridCol w:w="993"/>
        <w:gridCol w:w="1276"/>
        <w:gridCol w:w="1134"/>
        <w:gridCol w:w="142"/>
        <w:gridCol w:w="1276"/>
        <w:gridCol w:w="1134"/>
        <w:gridCol w:w="1276"/>
        <w:gridCol w:w="1134"/>
        <w:gridCol w:w="1559"/>
      </w:tblGrid>
      <w:tr w:rsidR="003114D0" w:rsidRPr="003114D0" w:rsidTr="00844BC9">
        <w:trPr>
          <w:tblHeader/>
        </w:trPr>
        <w:tc>
          <w:tcPr>
            <w:tcW w:w="567" w:type="dxa"/>
            <w:shd w:val="clear" w:color="auto" w:fill="A6A6A6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3114D0">
              <w:rPr>
                <w:b/>
              </w:rPr>
              <w:t>№ п\п</w:t>
            </w:r>
          </w:p>
        </w:tc>
        <w:tc>
          <w:tcPr>
            <w:tcW w:w="708" w:type="dxa"/>
            <w:shd w:val="clear" w:color="auto" w:fill="A6A6A6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3114D0">
              <w:rPr>
                <w:b/>
              </w:rPr>
              <w:t>№ раздела</w:t>
            </w:r>
          </w:p>
        </w:tc>
        <w:tc>
          <w:tcPr>
            <w:tcW w:w="1701" w:type="dxa"/>
            <w:shd w:val="clear" w:color="auto" w:fill="A6A6A6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3114D0">
              <w:rPr>
                <w:b/>
              </w:rPr>
              <w:t>Наименование поля</w:t>
            </w:r>
          </w:p>
        </w:tc>
        <w:tc>
          <w:tcPr>
            <w:tcW w:w="1134" w:type="dxa"/>
            <w:shd w:val="clear" w:color="auto" w:fill="A6A6A6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3114D0">
              <w:rPr>
                <w:b/>
              </w:rPr>
              <w:t>Название переменной в XML</w:t>
            </w:r>
          </w:p>
        </w:tc>
        <w:tc>
          <w:tcPr>
            <w:tcW w:w="993" w:type="dxa"/>
            <w:shd w:val="clear" w:color="auto" w:fill="A6A6A6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3114D0">
              <w:rPr>
                <w:b/>
              </w:rPr>
              <w:t>Тип поля</w:t>
            </w:r>
          </w:p>
        </w:tc>
        <w:tc>
          <w:tcPr>
            <w:tcW w:w="1276" w:type="dxa"/>
            <w:shd w:val="clear" w:color="auto" w:fill="A6A6A6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3114D0">
              <w:rPr>
                <w:b/>
              </w:rPr>
              <w:t>Значения, ограничения</w:t>
            </w:r>
          </w:p>
        </w:tc>
        <w:tc>
          <w:tcPr>
            <w:tcW w:w="1134" w:type="dxa"/>
            <w:shd w:val="clear" w:color="auto" w:fill="A6A6A6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3114D0">
              <w:rPr>
                <w:b/>
              </w:rPr>
              <w:t>Тип заполнения поля</w:t>
            </w:r>
          </w:p>
        </w:tc>
        <w:tc>
          <w:tcPr>
            <w:tcW w:w="1418" w:type="dxa"/>
            <w:gridSpan w:val="2"/>
            <w:shd w:val="clear" w:color="auto" w:fill="A6A6A6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3114D0">
              <w:rPr>
                <w:b/>
              </w:rPr>
              <w:t>Значение по умолчанию</w:t>
            </w:r>
          </w:p>
        </w:tc>
        <w:tc>
          <w:tcPr>
            <w:tcW w:w="1134" w:type="dxa"/>
            <w:shd w:val="clear" w:color="auto" w:fill="A6A6A6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3114D0">
              <w:rPr>
                <w:b/>
              </w:rPr>
              <w:t>Обязательность заполнения</w:t>
            </w:r>
          </w:p>
        </w:tc>
        <w:tc>
          <w:tcPr>
            <w:tcW w:w="1276" w:type="dxa"/>
            <w:shd w:val="clear" w:color="auto" w:fill="A6A6A6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3114D0">
              <w:rPr>
                <w:b/>
              </w:rPr>
              <w:t>Форматно-логический контроль</w:t>
            </w:r>
          </w:p>
        </w:tc>
        <w:tc>
          <w:tcPr>
            <w:tcW w:w="1134" w:type="dxa"/>
            <w:shd w:val="clear" w:color="auto" w:fill="A6A6A6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3114D0">
              <w:rPr>
                <w:b/>
              </w:rPr>
              <w:t>Пример</w:t>
            </w:r>
          </w:p>
        </w:tc>
        <w:tc>
          <w:tcPr>
            <w:tcW w:w="1559" w:type="dxa"/>
            <w:shd w:val="clear" w:color="auto" w:fill="A6A6A6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3114D0">
              <w:rPr>
                <w:b/>
              </w:rPr>
              <w:t>Текст подсказки к полю</w:t>
            </w:r>
          </w:p>
        </w:tc>
      </w:tr>
      <w:tr w:rsidR="003114D0" w:rsidRPr="003114D0" w:rsidTr="00844BC9">
        <w:tc>
          <w:tcPr>
            <w:tcW w:w="567" w:type="dxa"/>
            <w:shd w:val="clear" w:color="auto" w:fill="FFFFFF"/>
          </w:tcPr>
          <w:p w:rsidR="003114D0" w:rsidRPr="003114D0" w:rsidRDefault="003114D0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FF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0</w:t>
            </w:r>
          </w:p>
        </w:tc>
        <w:tc>
          <w:tcPr>
            <w:tcW w:w="12759" w:type="dxa"/>
            <w:gridSpan w:val="11"/>
            <w:shd w:val="clear" w:color="auto" w:fill="FFFFFF"/>
          </w:tcPr>
          <w:p w:rsidR="003114D0" w:rsidRPr="003114D0" w:rsidRDefault="003114D0" w:rsidP="003114D0">
            <w:pPr>
              <w:ind w:firstLine="0"/>
            </w:pPr>
            <w:r w:rsidRPr="003114D0">
              <w:rPr>
                <w:lang w:eastAsia="en-US"/>
              </w:rPr>
              <w:t xml:space="preserve">Блок 0. Общая информация. </w:t>
            </w:r>
            <w:r w:rsidRPr="003114D0">
              <w:rPr>
                <w:i/>
                <w:lang w:eastAsia="en-US"/>
              </w:rPr>
              <w:t>Наименование блока не отображается на форме</w:t>
            </w:r>
          </w:p>
        </w:tc>
      </w:tr>
      <w:tr w:rsidR="003114D0" w:rsidRPr="003114D0" w:rsidTr="00844BC9">
        <w:tc>
          <w:tcPr>
            <w:tcW w:w="567" w:type="dxa"/>
            <w:shd w:val="clear" w:color="auto" w:fill="FFFFFF"/>
          </w:tcPr>
          <w:p w:rsidR="003114D0" w:rsidRPr="003114D0" w:rsidRDefault="003114D0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FF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0</w:t>
            </w:r>
          </w:p>
        </w:tc>
        <w:tc>
          <w:tcPr>
            <w:tcW w:w="1701" w:type="dxa"/>
            <w:shd w:val="clear" w:color="auto" w:fill="FFFFFF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Тип заявителя</w:t>
            </w:r>
          </w:p>
        </w:tc>
        <w:tc>
          <w:tcPr>
            <w:tcW w:w="1134" w:type="dxa"/>
            <w:shd w:val="clear" w:color="auto" w:fill="FFFFFF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left"/>
            </w:pPr>
            <w:r w:rsidRPr="003114D0">
              <w:rPr>
                <w:lang w:val="en-US"/>
              </w:rPr>
              <w:t>UserTyp</w:t>
            </w:r>
            <w:r w:rsidRPr="003114D0">
              <w:rPr>
                <w:lang w:val="en-US"/>
              </w:rPr>
              <w:lastRenderedPageBreak/>
              <w:t>e</w:t>
            </w:r>
          </w:p>
        </w:tc>
        <w:tc>
          <w:tcPr>
            <w:tcW w:w="993" w:type="dxa"/>
            <w:shd w:val="clear" w:color="auto" w:fill="FFFFFF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left"/>
            </w:pPr>
            <w:r w:rsidRPr="003114D0">
              <w:lastRenderedPageBreak/>
              <w:t>Тексто</w:t>
            </w:r>
            <w:r w:rsidRPr="003114D0">
              <w:lastRenderedPageBreak/>
              <w:t>вое поле</w:t>
            </w:r>
          </w:p>
        </w:tc>
        <w:tc>
          <w:tcPr>
            <w:tcW w:w="1276" w:type="dxa"/>
            <w:shd w:val="clear" w:color="auto" w:fill="FFFFFF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left"/>
            </w:pPr>
            <w:r w:rsidRPr="003114D0">
              <w:lastRenderedPageBreak/>
              <w:t>50</w:t>
            </w:r>
          </w:p>
          <w:p w:rsidR="003114D0" w:rsidRPr="003114D0" w:rsidRDefault="003114D0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gridSpan w:val="2"/>
            <w:shd w:val="clear" w:color="auto" w:fill="FFFFFF"/>
          </w:tcPr>
          <w:p w:rsidR="003114D0" w:rsidRPr="00917789" w:rsidRDefault="003114D0" w:rsidP="00844BC9">
            <w:pPr>
              <w:spacing w:before="60" w:after="60" w:line="240" w:lineRule="auto"/>
              <w:ind w:firstLine="0"/>
              <w:jc w:val="left"/>
            </w:pPr>
            <w:r w:rsidRPr="00917789">
              <w:lastRenderedPageBreak/>
              <w:t>Автомати</w:t>
            </w:r>
            <w:r w:rsidRPr="00917789">
              <w:lastRenderedPageBreak/>
              <w:t>чески из ЛК без возможности редактирования</w:t>
            </w:r>
          </w:p>
          <w:p w:rsidR="003114D0" w:rsidRPr="003114D0" w:rsidRDefault="003114D0" w:rsidP="003114D0">
            <w:pPr>
              <w:spacing w:line="240" w:lineRule="auto"/>
              <w:ind w:firstLine="0"/>
            </w:pPr>
            <w:r w:rsidRPr="00917789">
              <w:rPr>
                <w:bCs/>
                <w:lang w:val="en-US"/>
              </w:rPr>
              <w:t>PERSON</w:t>
            </w:r>
            <w:r w:rsidRPr="00917789">
              <w:rPr>
                <w:bCs/>
              </w:rPr>
              <w:t>_</w:t>
            </w:r>
            <w:r w:rsidRPr="00917789">
              <w:rPr>
                <w:bCs/>
                <w:lang w:val="en-US"/>
              </w:rPr>
              <w:t>RF</w:t>
            </w:r>
            <w:r w:rsidRPr="00917789">
              <w:rPr>
                <w:bCs/>
              </w:rPr>
              <w:t>- Физическое</w:t>
            </w:r>
            <w:r>
              <w:rPr>
                <w:bCs/>
              </w:rPr>
              <w:t xml:space="preserve"> лицо, </w:t>
            </w:r>
            <w:r w:rsidRPr="001B4013">
              <w:rPr>
                <w:bCs/>
              </w:rPr>
              <w:t>PERSON_FOREIGN- иностранный гражданин</w:t>
            </w:r>
          </w:p>
        </w:tc>
        <w:tc>
          <w:tcPr>
            <w:tcW w:w="1276" w:type="dxa"/>
            <w:shd w:val="clear" w:color="auto" w:fill="FFFFFF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FF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  <w:shd w:val="clear" w:color="auto" w:fill="FFFFFF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left"/>
            </w:pPr>
            <w:r w:rsidRPr="003114D0">
              <w:rPr>
                <w:lang w:eastAsia="en-US"/>
              </w:rPr>
              <w:t xml:space="preserve">Не </w:t>
            </w:r>
            <w:r w:rsidRPr="003114D0">
              <w:rPr>
                <w:lang w:eastAsia="en-US"/>
              </w:rPr>
              <w:lastRenderedPageBreak/>
              <w:t>отображается на форме</w:t>
            </w:r>
          </w:p>
        </w:tc>
        <w:tc>
          <w:tcPr>
            <w:tcW w:w="1134" w:type="dxa"/>
            <w:shd w:val="clear" w:color="auto" w:fill="FFFFFF"/>
          </w:tcPr>
          <w:p w:rsidR="003114D0" w:rsidRPr="003114D0" w:rsidRDefault="003114D0" w:rsidP="003114D0">
            <w:pPr>
              <w:spacing w:line="240" w:lineRule="auto"/>
              <w:ind w:firstLine="0"/>
              <w:jc w:val="left"/>
            </w:pPr>
          </w:p>
        </w:tc>
        <w:tc>
          <w:tcPr>
            <w:tcW w:w="1559" w:type="dxa"/>
            <w:shd w:val="clear" w:color="auto" w:fill="FFFFFF"/>
          </w:tcPr>
          <w:p w:rsidR="003114D0" w:rsidRPr="003114D0" w:rsidRDefault="003114D0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8E1A8B" w:rsidRPr="003114D0" w:rsidTr="00844BC9">
        <w:tc>
          <w:tcPr>
            <w:tcW w:w="567" w:type="dxa"/>
            <w:shd w:val="clear" w:color="auto" w:fill="FFFFFF"/>
          </w:tcPr>
          <w:p w:rsidR="008E1A8B" w:rsidRPr="003114D0" w:rsidRDefault="008E1A8B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FF"/>
          </w:tcPr>
          <w:p w:rsidR="008E1A8B" w:rsidRPr="003114D0" w:rsidRDefault="008E1A8B" w:rsidP="003114D0">
            <w:pPr>
              <w:spacing w:before="60" w:after="60" w:line="240" w:lineRule="auto"/>
              <w:ind w:firstLine="0"/>
              <w:jc w:val="left"/>
            </w:pPr>
            <w:r>
              <w:t>0</w:t>
            </w:r>
          </w:p>
        </w:tc>
        <w:tc>
          <w:tcPr>
            <w:tcW w:w="1701" w:type="dxa"/>
            <w:shd w:val="clear" w:color="auto" w:fill="FFFFFF"/>
          </w:tcPr>
          <w:p w:rsidR="008E1A8B" w:rsidRPr="003114D0" w:rsidRDefault="008E1A8B" w:rsidP="003114D0">
            <w:pPr>
              <w:spacing w:before="60" w:after="60" w:line="240" w:lineRule="auto"/>
              <w:ind w:firstLine="0"/>
              <w:jc w:val="left"/>
            </w:pPr>
            <w:r>
              <w:t>Номер заявления ЕПГУ</w:t>
            </w:r>
          </w:p>
        </w:tc>
        <w:tc>
          <w:tcPr>
            <w:tcW w:w="1134" w:type="dxa"/>
            <w:shd w:val="clear" w:color="auto" w:fill="FFFFFF"/>
          </w:tcPr>
          <w:p w:rsidR="008E1A8B" w:rsidRPr="008E1A8B" w:rsidRDefault="008E1A8B" w:rsidP="008E1A8B">
            <w:pPr>
              <w:spacing w:before="60" w:after="60" w:line="240" w:lineRule="auto"/>
              <w:ind w:firstLine="0"/>
              <w:jc w:val="left"/>
            </w:pPr>
            <w:r>
              <w:t>orderId</w:t>
            </w:r>
          </w:p>
          <w:p w:rsidR="008E1A8B" w:rsidRPr="003114D0" w:rsidRDefault="008E1A8B" w:rsidP="003114D0">
            <w:pPr>
              <w:spacing w:before="60" w:after="60" w:line="240" w:lineRule="auto"/>
              <w:ind w:firstLine="0"/>
              <w:jc w:val="left"/>
              <w:rPr>
                <w:lang w:val="en-US"/>
              </w:rPr>
            </w:pPr>
          </w:p>
        </w:tc>
        <w:tc>
          <w:tcPr>
            <w:tcW w:w="993" w:type="dxa"/>
            <w:shd w:val="clear" w:color="auto" w:fill="FFFFFF"/>
          </w:tcPr>
          <w:p w:rsidR="008E1A8B" w:rsidRPr="003114D0" w:rsidRDefault="008E1A8B" w:rsidP="003114D0">
            <w:pPr>
              <w:spacing w:before="60" w:after="60" w:line="240" w:lineRule="auto"/>
              <w:ind w:firstLine="0"/>
              <w:jc w:val="left"/>
            </w:pPr>
            <w:r>
              <w:t>Текстовое поле</w:t>
            </w:r>
          </w:p>
        </w:tc>
        <w:tc>
          <w:tcPr>
            <w:tcW w:w="1276" w:type="dxa"/>
            <w:shd w:val="clear" w:color="auto" w:fill="FFFFFF"/>
          </w:tcPr>
          <w:p w:rsidR="008E1A8B" w:rsidRPr="003114D0" w:rsidRDefault="008E1A8B" w:rsidP="003114D0">
            <w:pPr>
              <w:spacing w:before="60" w:after="60" w:line="240" w:lineRule="auto"/>
              <w:ind w:firstLine="0"/>
              <w:jc w:val="left"/>
            </w:pPr>
            <w:r>
              <w:t>256</w:t>
            </w:r>
          </w:p>
        </w:tc>
        <w:tc>
          <w:tcPr>
            <w:tcW w:w="1276" w:type="dxa"/>
            <w:gridSpan w:val="2"/>
            <w:shd w:val="clear" w:color="auto" w:fill="FFFFFF"/>
          </w:tcPr>
          <w:p w:rsidR="008E1A8B" w:rsidRPr="00917789" w:rsidRDefault="008E1A8B" w:rsidP="00844BC9">
            <w:pPr>
              <w:spacing w:before="60" w:after="60" w:line="240" w:lineRule="auto"/>
              <w:ind w:firstLine="0"/>
              <w:jc w:val="left"/>
            </w:pPr>
            <w:r>
              <w:t>Автоматически</w:t>
            </w:r>
          </w:p>
        </w:tc>
        <w:tc>
          <w:tcPr>
            <w:tcW w:w="1276" w:type="dxa"/>
            <w:shd w:val="clear" w:color="auto" w:fill="FFFFFF"/>
          </w:tcPr>
          <w:p w:rsidR="008E1A8B" w:rsidRPr="003114D0" w:rsidRDefault="008E1A8B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FF"/>
          </w:tcPr>
          <w:p w:rsidR="008E1A8B" w:rsidRPr="003114D0" w:rsidRDefault="008E1A8B" w:rsidP="003114D0">
            <w:pPr>
              <w:spacing w:before="60" w:after="60" w:line="240" w:lineRule="auto"/>
              <w:ind w:firstLine="0"/>
              <w:jc w:val="left"/>
            </w:pPr>
            <w:r>
              <w:t>+</w:t>
            </w:r>
          </w:p>
        </w:tc>
        <w:tc>
          <w:tcPr>
            <w:tcW w:w="1276" w:type="dxa"/>
            <w:shd w:val="clear" w:color="auto" w:fill="FFFFFF"/>
          </w:tcPr>
          <w:p w:rsidR="008E1A8B" w:rsidRPr="003114D0" w:rsidRDefault="008E1A8B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Не отображается на форме</w:t>
            </w:r>
          </w:p>
        </w:tc>
        <w:tc>
          <w:tcPr>
            <w:tcW w:w="1134" w:type="dxa"/>
            <w:shd w:val="clear" w:color="auto" w:fill="FFFFFF"/>
          </w:tcPr>
          <w:p w:rsidR="008E1A8B" w:rsidRPr="003114D0" w:rsidRDefault="008E1A8B" w:rsidP="003114D0">
            <w:pPr>
              <w:spacing w:line="240" w:lineRule="auto"/>
              <w:ind w:firstLine="0"/>
              <w:jc w:val="left"/>
            </w:pPr>
            <w:r w:rsidRPr="008E1A8B">
              <w:t>12345678</w:t>
            </w:r>
          </w:p>
        </w:tc>
        <w:tc>
          <w:tcPr>
            <w:tcW w:w="1559" w:type="dxa"/>
            <w:shd w:val="clear" w:color="auto" w:fill="FFFFFF"/>
          </w:tcPr>
          <w:p w:rsidR="008E1A8B" w:rsidRPr="003114D0" w:rsidRDefault="008E1A8B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185C93" w:rsidRPr="003114D0" w:rsidTr="00D33021">
        <w:tc>
          <w:tcPr>
            <w:tcW w:w="567" w:type="dxa"/>
            <w:shd w:val="clear" w:color="auto" w:fill="FFFFFF"/>
          </w:tcPr>
          <w:p w:rsidR="00185C93" w:rsidRPr="003114D0" w:rsidRDefault="00185C93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FF"/>
          </w:tcPr>
          <w:p w:rsidR="00185C93" w:rsidRDefault="00185C93" w:rsidP="003114D0">
            <w:pPr>
              <w:spacing w:before="60" w:after="60" w:line="240" w:lineRule="auto"/>
              <w:ind w:firstLine="0"/>
              <w:jc w:val="left"/>
            </w:pPr>
            <w:r>
              <w:t>1</w:t>
            </w:r>
          </w:p>
        </w:tc>
        <w:tc>
          <w:tcPr>
            <w:tcW w:w="12759" w:type="dxa"/>
            <w:gridSpan w:val="11"/>
            <w:shd w:val="clear" w:color="auto" w:fill="FFFFFF"/>
          </w:tcPr>
          <w:p w:rsidR="00185C93" w:rsidRPr="003114D0" w:rsidRDefault="00185C93" w:rsidP="008504B3">
            <w:pPr>
              <w:spacing w:before="60" w:after="60" w:line="240" w:lineRule="auto"/>
              <w:ind w:firstLine="0"/>
              <w:jc w:val="left"/>
            </w:pPr>
            <w:r w:rsidRPr="003114D0">
              <w:t xml:space="preserve">Блок </w:t>
            </w:r>
            <w:r>
              <w:t>1</w:t>
            </w:r>
            <w:r w:rsidRPr="003114D0">
              <w:t>. Выбор варианта оказания услуги (</w:t>
            </w:r>
            <w:r w:rsidRPr="003114D0">
              <w:rPr>
                <w:lang w:val="en-US"/>
              </w:rPr>
              <w:t>FormData</w:t>
            </w:r>
            <w:r w:rsidRPr="003114D0">
              <w:t>).</w:t>
            </w:r>
          </w:p>
        </w:tc>
      </w:tr>
      <w:tr w:rsidR="00185C93" w:rsidRPr="003114D0" w:rsidTr="00844BC9">
        <w:tc>
          <w:tcPr>
            <w:tcW w:w="567" w:type="dxa"/>
            <w:shd w:val="clear" w:color="auto" w:fill="FFFFFF"/>
          </w:tcPr>
          <w:p w:rsidR="00185C93" w:rsidRPr="003114D0" w:rsidRDefault="00185C93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FF"/>
          </w:tcPr>
          <w:p w:rsidR="00185C93" w:rsidRDefault="00185C93" w:rsidP="003114D0">
            <w:pPr>
              <w:spacing w:before="60" w:after="60" w:line="240" w:lineRule="auto"/>
              <w:ind w:firstLine="0"/>
              <w:jc w:val="left"/>
            </w:pPr>
            <w:r>
              <w:t>1</w:t>
            </w:r>
          </w:p>
        </w:tc>
        <w:tc>
          <w:tcPr>
            <w:tcW w:w="1701" w:type="dxa"/>
            <w:shd w:val="clear" w:color="auto" w:fill="FFFFFF"/>
          </w:tcPr>
          <w:p w:rsidR="00185C93" w:rsidRDefault="00185C93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Вариант оказания услуги</w:t>
            </w:r>
          </w:p>
        </w:tc>
        <w:tc>
          <w:tcPr>
            <w:tcW w:w="1134" w:type="dxa"/>
            <w:shd w:val="clear" w:color="auto" w:fill="FFFFFF"/>
          </w:tcPr>
          <w:p w:rsidR="00185C93" w:rsidRPr="003114D0" w:rsidRDefault="00185C93" w:rsidP="00D33021">
            <w:pPr>
              <w:spacing w:before="60" w:after="60" w:line="240" w:lineRule="auto"/>
              <w:ind w:firstLine="0"/>
              <w:jc w:val="left"/>
            </w:pPr>
            <w:r w:rsidRPr="003114D0">
              <w:t>Subservice</w:t>
            </w:r>
          </w:p>
          <w:p w:rsidR="00185C93" w:rsidRDefault="00185C93" w:rsidP="008E1A8B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993" w:type="dxa"/>
            <w:shd w:val="clear" w:color="auto" w:fill="FFFFFF"/>
          </w:tcPr>
          <w:p w:rsidR="00185C93" w:rsidRDefault="00185C93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Выпадающий список</w:t>
            </w:r>
          </w:p>
        </w:tc>
        <w:tc>
          <w:tcPr>
            <w:tcW w:w="1276" w:type="dxa"/>
            <w:shd w:val="clear" w:color="auto" w:fill="FFFFFF"/>
          </w:tcPr>
          <w:p w:rsidR="00185C93" w:rsidRDefault="00185C93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gridSpan w:val="2"/>
            <w:shd w:val="clear" w:color="auto" w:fill="FFFFFF"/>
          </w:tcPr>
          <w:p w:rsidR="00185C93" w:rsidRPr="002F232F" w:rsidRDefault="00185C93" w:rsidP="00D33021">
            <w:pPr>
              <w:spacing w:before="60" w:after="60" w:line="240" w:lineRule="auto"/>
              <w:ind w:firstLine="0"/>
              <w:jc w:val="left"/>
            </w:pPr>
            <w:r w:rsidRPr="002F232F">
              <w:t>Вручную из справочника «Вариант</w:t>
            </w:r>
            <w:r w:rsidRPr="002F232F">
              <w:lastRenderedPageBreak/>
              <w:t>ы оказания услуги</w:t>
            </w:r>
            <w:r>
              <w:t>».</w:t>
            </w:r>
          </w:p>
          <w:p w:rsidR="00185C93" w:rsidRDefault="00185C93" w:rsidP="00844BC9">
            <w:pPr>
              <w:spacing w:before="60" w:after="60" w:line="240" w:lineRule="auto"/>
              <w:ind w:firstLine="0"/>
              <w:jc w:val="left"/>
            </w:pPr>
            <w:r w:rsidRPr="002F232F">
              <w:t xml:space="preserve">Список вариантов оказания услуги предоставляется поставщиком услуги.  </w:t>
            </w:r>
          </w:p>
        </w:tc>
        <w:tc>
          <w:tcPr>
            <w:tcW w:w="1276" w:type="dxa"/>
            <w:shd w:val="clear" w:color="auto" w:fill="FFFFFF"/>
          </w:tcPr>
          <w:p w:rsidR="00185C93" w:rsidRPr="003114D0" w:rsidRDefault="00185C93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FF"/>
          </w:tcPr>
          <w:p w:rsidR="00185C93" w:rsidRDefault="00185C93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  <w:shd w:val="clear" w:color="auto" w:fill="FFFFFF"/>
          </w:tcPr>
          <w:p w:rsidR="00185C93" w:rsidRDefault="00185C93" w:rsidP="00D33021">
            <w:pPr>
              <w:spacing w:before="60" w:after="60" w:line="240" w:lineRule="auto"/>
              <w:ind w:firstLine="0"/>
              <w:jc w:val="left"/>
            </w:pPr>
            <w:r>
              <w:t xml:space="preserve">Автоматически, если справочник </w:t>
            </w:r>
            <w:r>
              <w:lastRenderedPageBreak/>
              <w:t>содержит единственное значение.</w:t>
            </w:r>
          </w:p>
          <w:p w:rsidR="00185C93" w:rsidRDefault="00185C93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FF"/>
          </w:tcPr>
          <w:p w:rsidR="00185C93" w:rsidRPr="008E1A8B" w:rsidRDefault="00185C93" w:rsidP="003114D0">
            <w:pPr>
              <w:spacing w:line="240" w:lineRule="auto"/>
              <w:ind w:firstLine="0"/>
              <w:jc w:val="left"/>
            </w:pPr>
            <w:r w:rsidRPr="003114D0">
              <w:lastRenderedPageBreak/>
              <w:t>1</w:t>
            </w:r>
          </w:p>
        </w:tc>
        <w:tc>
          <w:tcPr>
            <w:tcW w:w="1559" w:type="dxa"/>
            <w:shd w:val="clear" w:color="auto" w:fill="FFFFFF"/>
          </w:tcPr>
          <w:p w:rsidR="00185C93" w:rsidRPr="003114D0" w:rsidRDefault="00185C93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185C93" w:rsidRPr="003114D0" w:rsidTr="00844BC9">
        <w:tc>
          <w:tcPr>
            <w:tcW w:w="567" w:type="dxa"/>
          </w:tcPr>
          <w:p w:rsidR="00185C93" w:rsidRPr="003114D0" w:rsidRDefault="00185C93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185C93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2</w:t>
            </w:r>
          </w:p>
        </w:tc>
        <w:tc>
          <w:tcPr>
            <w:tcW w:w="12759" w:type="dxa"/>
            <w:gridSpan w:val="11"/>
          </w:tcPr>
          <w:p w:rsidR="00185C93" w:rsidRPr="003114D0" w:rsidRDefault="00185C93" w:rsidP="008504B3">
            <w:pPr>
              <w:spacing w:before="60" w:after="60" w:line="240" w:lineRule="auto"/>
              <w:ind w:firstLine="0"/>
              <w:jc w:val="left"/>
            </w:pPr>
            <w:r w:rsidRPr="003114D0">
              <w:t xml:space="preserve">Блок </w:t>
            </w:r>
            <w:r w:rsidR="000E66A1">
              <w:t>2</w:t>
            </w:r>
            <w:r w:rsidRPr="003114D0">
              <w:t>. Вы являетесь (</w:t>
            </w:r>
            <w:r w:rsidRPr="003114D0">
              <w:rPr>
                <w:lang w:val="en-US"/>
              </w:rPr>
              <w:t>FormData</w:t>
            </w:r>
            <w:r w:rsidRPr="003114D0">
              <w:t>/DelegateInfo)</w:t>
            </w: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2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Вы являетесь</w:t>
            </w:r>
          </w:p>
        </w:tc>
        <w:tc>
          <w:tcPr>
            <w:tcW w:w="1134" w:type="dxa"/>
          </w:tcPr>
          <w:p w:rsidR="000E66A1" w:rsidRPr="00BE5215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Нет тега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Радиокнопка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1- Правообладателем;</w:t>
            </w:r>
          </w:p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2- Законным представителем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Вручную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1- Правообладателем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</w:pPr>
            <w:r w:rsidRPr="003114D0">
              <w:t>2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2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Тип представительства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val="en-US"/>
              </w:rPr>
            </w:pPr>
            <w:r w:rsidRPr="003114D0">
              <w:rPr>
                <w:lang w:val="en-US"/>
              </w:rPr>
              <w:t>DelegateCategory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Радиокнопка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1- Родитель;</w:t>
            </w:r>
          </w:p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2- Опекун;</w:t>
            </w:r>
          </w:p>
          <w:p w:rsidR="000E66A1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3- Попечите</w:t>
            </w:r>
            <w:r w:rsidRPr="003114D0">
              <w:lastRenderedPageBreak/>
              <w:t>ль.</w:t>
            </w:r>
          </w:p>
          <w:p w:rsidR="00E5328E" w:rsidRPr="003114D0" w:rsidRDefault="00E5328E" w:rsidP="003114D0">
            <w:pPr>
              <w:spacing w:before="60" w:after="60" w:line="240" w:lineRule="auto"/>
              <w:ind w:firstLine="0"/>
              <w:jc w:val="left"/>
            </w:pPr>
            <w:r>
              <w:t>4- Усыновитель</w:t>
            </w:r>
          </w:p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 xml:space="preserve">Не передается в </w:t>
            </w:r>
            <w:r w:rsidRPr="003114D0">
              <w:rPr>
                <w:lang w:val="en-US"/>
              </w:rPr>
              <w:t>xml</w:t>
            </w:r>
            <w:r w:rsidRPr="003114D0">
              <w:t>, если в поле «Вы являетесь» выбрано значение «1- Правообладателем»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lastRenderedPageBreak/>
              <w:t>Вручную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Не установлено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Отображается на форме, если в поле «Вы являетесь» выбрано </w:t>
            </w:r>
            <w:r w:rsidRPr="003114D0">
              <w:rPr>
                <w:lang w:eastAsia="en-US"/>
              </w:rPr>
              <w:lastRenderedPageBreak/>
              <w:t>«Законным представителем»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</w:pPr>
            <w:r w:rsidRPr="003114D0">
              <w:lastRenderedPageBreak/>
              <w:t>1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3</w:t>
            </w:r>
          </w:p>
        </w:tc>
        <w:tc>
          <w:tcPr>
            <w:tcW w:w="12759" w:type="dxa"/>
            <w:gridSpan w:val="11"/>
          </w:tcPr>
          <w:p w:rsidR="000E66A1" w:rsidRPr="003114D0" w:rsidRDefault="000E66A1" w:rsidP="008504B3">
            <w:pPr>
              <w:spacing w:before="60" w:after="60" w:line="240" w:lineRule="auto"/>
              <w:ind w:firstLine="0"/>
              <w:jc w:val="left"/>
            </w:pPr>
            <w:r w:rsidRPr="003114D0">
              <w:t xml:space="preserve">Блок </w:t>
            </w:r>
            <w:r>
              <w:t>3</w:t>
            </w:r>
            <w:r w:rsidRPr="003114D0">
              <w:t>. Сведения о законном представителе (</w:t>
            </w:r>
            <w:r w:rsidRPr="003114D0">
              <w:rPr>
                <w:lang w:val="en-US"/>
              </w:rPr>
              <w:t>FormData</w:t>
            </w:r>
            <w:r w:rsidRPr="003114D0">
              <w:t xml:space="preserve">/DelegateInfo). </w:t>
            </w:r>
            <w:r w:rsidRPr="003114D0">
              <w:rPr>
                <w:i/>
                <w:lang w:eastAsia="en-US"/>
              </w:rPr>
              <w:t>Отображается на форме, если в поле «Вы являетесь» выбрано «Законным представителем»</w:t>
            </w: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3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Фамилия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rPr>
                <w:lang w:val="en-US"/>
              </w:rPr>
              <w:t>Delegate</w:t>
            </w:r>
            <w:r w:rsidRPr="003114D0">
              <w:t>Surname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256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нередактируемым (из поля «Фамилия» в ЛК ФЛ).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Иванов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3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Имя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rPr>
                <w:lang w:val="en-US"/>
              </w:rPr>
              <w:t>Delegate</w:t>
            </w:r>
            <w:r w:rsidRPr="003114D0">
              <w:t>Name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256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нередактируемым (из поля «</w:t>
            </w:r>
            <w:r w:rsidR="00B72C4F">
              <w:rPr>
                <w:lang w:eastAsia="en-US"/>
              </w:rPr>
              <w:t>Имя</w:t>
            </w:r>
            <w:r w:rsidRPr="00917789">
              <w:rPr>
                <w:lang w:eastAsia="en-US"/>
              </w:rPr>
              <w:t>» в ЛК ФЛ).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Иван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3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Отчество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val="en-US"/>
              </w:rPr>
              <w:t>Delegate</w:t>
            </w:r>
            <w:r w:rsidRPr="003114D0">
              <w:rPr>
                <w:lang w:eastAsia="en-US"/>
              </w:rPr>
              <w:t>MiddleName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256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нередактируемым (из поля «</w:t>
            </w:r>
            <w:r w:rsidR="00B72C4F">
              <w:rPr>
                <w:lang w:eastAsia="en-US"/>
              </w:rPr>
              <w:t>Отчество</w:t>
            </w:r>
            <w:r w:rsidRPr="00917789">
              <w:rPr>
                <w:lang w:eastAsia="en-US"/>
              </w:rPr>
              <w:t>» в ЛК ФЛ).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-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Иванович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3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Дата рождения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rPr>
                <w:lang w:val="en-US"/>
              </w:rPr>
              <w:t>Delegate</w:t>
            </w:r>
            <w:r w:rsidRPr="003114D0">
              <w:t>BirthDate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Виджет календарь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79427A">
              <w:t>В xml передается в формате гггг-мм-дд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нередактируемым (из поля «</w:t>
            </w:r>
            <w:r w:rsidR="00B72C4F">
              <w:rPr>
                <w:lang w:eastAsia="en-US"/>
              </w:rPr>
              <w:t>Дата рождения</w:t>
            </w:r>
            <w:r w:rsidRPr="00917789">
              <w:rPr>
                <w:lang w:eastAsia="en-US"/>
              </w:rPr>
              <w:lastRenderedPageBreak/>
              <w:t>» в ЛК ФЛ).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Дата должна быть не больше текущей даты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10.09.1970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3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Пол 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Delegat</w:t>
            </w:r>
            <w:r>
              <w:t>е</w:t>
            </w:r>
            <w:r w:rsidRPr="003114D0">
              <w:rPr>
                <w:lang w:val="en-US"/>
              </w:rPr>
              <w:t>Sex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Радио-кнопка</w:t>
            </w:r>
          </w:p>
        </w:tc>
        <w:tc>
          <w:tcPr>
            <w:tcW w:w="1276" w:type="dxa"/>
          </w:tcPr>
          <w:p w:rsidR="000E66A1" w:rsidRPr="003114D0" w:rsidRDefault="000E66A1" w:rsidP="00AE0EFE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1 - Мужской</w:t>
            </w:r>
          </w:p>
          <w:p w:rsidR="000E66A1" w:rsidRPr="003114D0" w:rsidRDefault="000E66A1" w:rsidP="00AE0EFE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2 – Женский.</w:t>
            </w:r>
          </w:p>
          <w:p w:rsidR="000E66A1" w:rsidRPr="0079427A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rPr>
                <w:lang w:eastAsia="en-US"/>
              </w:rPr>
              <w:t xml:space="preserve">В </w:t>
            </w:r>
            <w:r w:rsidRPr="003114D0">
              <w:rPr>
                <w:lang w:val="en-US" w:eastAsia="en-US"/>
              </w:rPr>
              <w:t>xml</w:t>
            </w:r>
            <w:r w:rsidRPr="003114D0">
              <w:rPr>
                <w:lang w:eastAsia="en-US"/>
              </w:rPr>
              <w:t xml:space="preserve"> передаются значения </w:t>
            </w:r>
            <w:r w:rsidRPr="0079427A">
              <w:rPr>
                <w:lang w:eastAsia="en-US"/>
              </w:rPr>
              <w:t>Male / Female</w:t>
            </w:r>
            <w:r>
              <w:rPr>
                <w:lang w:eastAsia="en-US"/>
              </w:rPr>
              <w:t xml:space="preserve">, </w:t>
            </w:r>
            <w:r w:rsidRPr="003114D0">
              <w:rPr>
                <w:lang w:eastAsia="en-US"/>
              </w:rPr>
              <w:t>соответственно</w:t>
            </w:r>
          </w:p>
        </w:tc>
        <w:tc>
          <w:tcPr>
            <w:tcW w:w="1276" w:type="dxa"/>
            <w:gridSpan w:val="2"/>
          </w:tcPr>
          <w:p w:rsidR="000E66A1" w:rsidRPr="00917789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нередактируе</w:t>
            </w:r>
            <w:r>
              <w:rPr>
                <w:lang w:eastAsia="en-US"/>
              </w:rPr>
              <w:t>мым (из поля «</w:t>
            </w:r>
            <w:r w:rsidR="00B72C4F">
              <w:rPr>
                <w:lang w:eastAsia="en-US"/>
              </w:rPr>
              <w:t>Пол</w:t>
            </w:r>
            <w:r>
              <w:rPr>
                <w:lang w:eastAsia="en-US"/>
              </w:rPr>
              <w:t xml:space="preserve">» в ЛК ФЛ). 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Наименование поля не отображается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Мужской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3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СНИЛС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Delegat</w:t>
            </w:r>
            <w:r>
              <w:t>е</w:t>
            </w:r>
            <w:r w:rsidRPr="003114D0">
              <w:rPr>
                <w:lang w:val="en-US" w:eastAsia="en-US"/>
              </w:rPr>
              <w:t>SNILS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79427A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rPr>
                <w:lang w:eastAsia="en-US"/>
              </w:rPr>
              <w:t>14</w:t>
            </w:r>
          </w:p>
        </w:tc>
        <w:tc>
          <w:tcPr>
            <w:tcW w:w="1276" w:type="dxa"/>
            <w:gridSpan w:val="2"/>
          </w:tcPr>
          <w:p w:rsidR="000E66A1" w:rsidRPr="00917789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нередактируемым (из поля «</w:t>
            </w:r>
            <w:r>
              <w:rPr>
                <w:lang w:eastAsia="en-US"/>
              </w:rPr>
              <w:t>СНИЛС</w:t>
            </w:r>
            <w:r w:rsidRPr="00917789">
              <w:rPr>
                <w:lang w:eastAsia="en-US"/>
              </w:rPr>
              <w:t>» в ЛК ФЛ).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rPr>
                <w:lang w:eastAsia="en-US"/>
              </w:rPr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Маска ввода: ХХХ-ХХХ-ХХХ ХХ, где X – цифра от 0 до 9</w:t>
            </w:r>
          </w:p>
        </w:tc>
        <w:tc>
          <w:tcPr>
            <w:tcW w:w="1134" w:type="dxa"/>
          </w:tcPr>
          <w:p w:rsidR="000E66A1" w:rsidRPr="003114D0" w:rsidRDefault="000E66A1" w:rsidP="00BE5215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000-102-103 </w:t>
            </w:r>
            <w:r>
              <w:rPr>
                <w:lang w:eastAsia="en-US"/>
              </w:rPr>
              <w:t>55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3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Контактный телефон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rPr>
                <w:lang w:val="en-US"/>
              </w:rPr>
              <w:t>Delegate</w:t>
            </w:r>
            <w:r w:rsidRPr="003114D0">
              <w:t>Phone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14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</w:t>
            </w:r>
            <w:r>
              <w:rPr>
                <w:lang w:eastAsia="en-US"/>
              </w:rPr>
              <w:t xml:space="preserve">втоматически из ЛК и </w:t>
            </w:r>
            <w:r>
              <w:rPr>
                <w:lang w:eastAsia="en-US"/>
              </w:rPr>
              <w:lastRenderedPageBreak/>
              <w:t xml:space="preserve">является </w:t>
            </w:r>
            <w:r w:rsidRPr="00917789">
              <w:rPr>
                <w:lang w:eastAsia="en-US"/>
              </w:rPr>
              <w:t>редактируемым (из поля «Мобильный телефон» в ЛК ФЛ</w:t>
            </w:r>
            <w:r>
              <w:rPr>
                <w:lang w:eastAsia="en-US"/>
              </w:rPr>
              <w:t>)</w:t>
            </w:r>
            <w:r w:rsidRPr="00917789">
              <w:rPr>
                <w:lang w:eastAsia="en-US"/>
              </w:rPr>
              <w:t>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Маска ввода:</w:t>
            </w:r>
          </w:p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+7(000)00</w:t>
            </w:r>
            <w:r w:rsidRPr="003114D0">
              <w:rPr>
                <w:lang w:eastAsia="en-US"/>
              </w:rPr>
              <w:lastRenderedPageBreak/>
              <w:t>00000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val="en-US"/>
              </w:rPr>
            </w:pPr>
            <w:r w:rsidRPr="003114D0">
              <w:rPr>
                <w:lang w:val="en-US"/>
              </w:rPr>
              <w:lastRenderedPageBreak/>
              <w:t>+7(999)9999999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3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Адрес электронной почты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rPr>
                <w:lang w:val="en-US"/>
              </w:rPr>
              <w:t>Delegate</w:t>
            </w:r>
            <w:r w:rsidRPr="003114D0">
              <w:t>Email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AA3160" w:rsidP="00AA3160">
            <w:pPr>
              <w:spacing w:before="60" w:after="60" w:line="240" w:lineRule="auto"/>
              <w:ind w:firstLine="0"/>
              <w:jc w:val="left"/>
            </w:pPr>
            <w:r>
              <w:t>256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</w:t>
            </w:r>
            <w:r>
              <w:rPr>
                <w:lang w:eastAsia="en-US"/>
              </w:rPr>
              <w:t xml:space="preserve">втоматически из ЛК и является </w:t>
            </w:r>
            <w:r w:rsidRPr="00917789">
              <w:rPr>
                <w:lang w:eastAsia="en-US"/>
              </w:rPr>
              <w:t>редактируемым (из поля «</w:t>
            </w:r>
            <w:r w:rsidR="00B72C4F" w:rsidRPr="003114D0">
              <w:rPr>
                <w:lang w:eastAsia="en-US"/>
              </w:rPr>
              <w:t>Адрес электронной почты</w:t>
            </w:r>
            <w:r w:rsidRPr="00917789">
              <w:rPr>
                <w:lang w:eastAsia="en-US"/>
              </w:rPr>
              <w:t>» в ЛК ФЛ</w:t>
            </w:r>
            <w:r>
              <w:rPr>
                <w:lang w:eastAsia="en-US"/>
              </w:rPr>
              <w:t>)</w:t>
            </w:r>
            <w:r w:rsidRPr="00917789">
              <w:rPr>
                <w:lang w:eastAsia="en-US"/>
              </w:rPr>
              <w:t>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Латиница,@, тире, нижнее подчеркивание, цифры, точка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val="en-US"/>
              </w:rPr>
            </w:pPr>
            <w:r w:rsidRPr="003114D0">
              <w:rPr>
                <w:lang w:val="en-US"/>
              </w:rPr>
              <w:t>test@test.ru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4</w:t>
            </w:r>
          </w:p>
        </w:tc>
        <w:tc>
          <w:tcPr>
            <w:tcW w:w="12759" w:type="dxa"/>
            <w:gridSpan w:val="11"/>
          </w:tcPr>
          <w:p w:rsidR="000E66A1" w:rsidRPr="003114D0" w:rsidRDefault="000E66A1" w:rsidP="008504B3">
            <w:pPr>
              <w:spacing w:before="60" w:after="60" w:line="240" w:lineRule="auto"/>
              <w:ind w:firstLine="0"/>
              <w:jc w:val="left"/>
            </w:pPr>
            <w:r w:rsidRPr="003114D0">
              <w:t xml:space="preserve">Блок </w:t>
            </w:r>
            <w:r>
              <w:t>4</w:t>
            </w:r>
            <w:r w:rsidRPr="003114D0">
              <w:t xml:space="preserve">. </w:t>
            </w:r>
            <w:r w:rsidRPr="00F7225D">
              <w:t>Данные документа, удостоверяющего личность законного представителя</w:t>
            </w:r>
            <w:r w:rsidRPr="003114D0">
              <w:t xml:space="preserve"> (</w:t>
            </w:r>
            <w:r w:rsidRPr="003114D0">
              <w:rPr>
                <w:lang w:val="en-US"/>
              </w:rPr>
              <w:t>FormData</w:t>
            </w:r>
            <w:r w:rsidRPr="003114D0">
              <w:t xml:space="preserve">/DelegateInfo/DelegateIdentityDocInfo). </w:t>
            </w:r>
            <w:r w:rsidRPr="003114D0">
              <w:rPr>
                <w:i/>
              </w:rPr>
              <w:t>Отображается на форме, если в поле «Вы являетесь» выбрано «Законным представителем»</w:t>
            </w: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4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Тип документа</w:t>
            </w:r>
          </w:p>
        </w:tc>
        <w:tc>
          <w:tcPr>
            <w:tcW w:w="1134" w:type="dxa"/>
          </w:tcPr>
          <w:p w:rsidR="000E66A1" w:rsidRPr="003114D0" w:rsidRDefault="00667775" w:rsidP="003114D0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pacing w:line="240" w:lineRule="auto"/>
              <w:ind w:firstLine="0"/>
              <w:jc w:val="left"/>
              <w:textAlignment w:val="auto"/>
              <w:rPr>
                <w:lang w:val="en-US"/>
              </w:rPr>
            </w:pPr>
            <w:r w:rsidRPr="00667775">
              <w:rPr>
                <w:lang w:val="en-US"/>
              </w:rPr>
              <w:t>DelegateIdentityDocName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Выпадающий список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gridSpan w:val="2"/>
          </w:tcPr>
          <w:p w:rsidR="000E66A1" w:rsidRDefault="000E66A1" w:rsidP="001770B4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3216F">
              <w:t>Справочник ЕПГУ</w:t>
            </w:r>
            <w:r>
              <w:t xml:space="preserve"> «Документ, </w:t>
            </w:r>
            <w:r>
              <w:lastRenderedPageBreak/>
              <w:t>удостоверяющий личность».</w:t>
            </w:r>
          </w:p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нередактируемым (из поля «Документ, удостоверяющий личность.</w:t>
            </w:r>
            <w:r w:rsidRPr="00E854B3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Название</w:t>
            </w:r>
            <w:r w:rsidRPr="00917789">
              <w:rPr>
                <w:lang w:eastAsia="en-US"/>
              </w:rPr>
              <w:t>» в ЛК ФЛ</w:t>
            </w:r>
            <w:r>
              <w:rPr>
                <w:lang w:eastAsia="en-US"/>
              </w:rPr>
              <w:t>)</w:t>
            </w:r>
            <w:r w:rsidRPr="00917789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Паспорт гражданина РФ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4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Серия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pacing w:line="240" w:lineRule="auto"/>
              <w:ind w:firstLine="0"/>
              <w:jc w:val="left"/>
              <w:textAlignment w:val="auto"/>
            </w:pPr>
            <w:r w:rsidRPr="003114D0">
              <w:rPr>
                <w:lang w:val="en-US"/>
              </w:rPr>
              <w:t>Delegate</w:t>
            </w:r>
            <w:r w:rsidRPr="003114D0">
              <w:rPr>
                <w:lang w:val="en"/>
              </w:rPr>
              <w:t>IdentityDoc</w:t>
            </w:r>
            <w:r w:rsidRPr="003114D0">
              <w:t>Series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Default="000E66A1" w:rsidP="001770B4">
            <w:pPr>
              <w:spacing w:before="60" w:after="60" w:line="240" w:lineRule="auto"/>
              <w:ind w:firstLine="0"/>
              <w:jc w:val="left"/>
            </w:pPr>
            <w:r w:rsidRPr="00917789">
              <w:t>4</w:t>
            </w:r>
            <w:r>
              <w:t>, если в поле «</w:t>
            </w:r>
            <w:r>
              <w:rPr>
                <w:lang w:eastAsia="en-US"/>
              </w:rPr>
              <w:t>Тип документа</w:t>
            </w:r>
            <w:r>
              <w:t>» выбрано значение «Паспорт гражданина РФ»,</w:t>
            </w:r>
          </w:p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lastRenderedPageBreak/>
              <w:t>10, если в поле «</w:t>
            </w:r>
            <w:r>
              <w:rPr>
                <w:lang w:eastAsia="en-US"/>
              </w:rPr>
              <w:t>Тип документа</w:t>
            </w:r>
            <w:r>
              <w:t>» выбрано значение «Иностранный паспорт»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lastRenderedPageBreak/>
              <w:t xml:space="preserve">Автоматически из ЛК и является нередактируемым (из поля «Документ, </w:t>
            </w:r>
            <w:r w:rsidRPr="00917789">
              <w:rPr>
                <w:lang w:eastAsia="en-US"/>
              </w:rPr>
              <w:lastRenderedPageBreak/>
              <w:t>удостоверяющий личность.Серия» в ЛК ФЛ</w:t>
            </w:r>
            <w:r>
              <w:rPr>
                <w:lang w:eastAsia="en-US"/>
              </w:rPr>
              <w:t>)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917789">
              <w:t>+</w:t>
            </w:r>
            <w:r>
              <w:t xml:space="preserve"> (-если в поле «</w:t>
            </w:r>
            <w:r>
              <w:rPr>
                <w:lang w:eastAsia="en-US"/>
              </w:rPr>
              <w:t>Тип документа</w:t>
            </w:r>
            <w:r>
              <w:t>» выбрано значение отлично</w:t>
            </w:r>
            <w:r>
              <w:lastRenderedPageBreak/>
              <w:t>е от «Паспорт гражданина РФ»)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lastRenderedPageBreak/>
              <w:t xml:space="preserve">Только цифры. 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6003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4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Номер 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rPr>
                <w:lang w:val="en-US"/>
              </w:rPr>
              <w:t>Delegate</w:t>
            </w:r>
            <w:r w:rsidRPr="003114D0">
              <w:rPr>
                <w:lang w:val="en"/>
              </w:rPr>
              <w:t>IdentityDoc</w:t>
            </w:r>
            <w:r w:rsidRPr="003114D0">
              <w:t>Number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Default="000E66A1" w:rsidP="001770B4">
            <w:pPr>
              <w:spacing w:before="60" w:after="60" w:line="240" w:lineRule="auto"/>
              <w:ind w:firstLine="0"/>
              <w:jc w:val="left"/>
            </w:pPr>
            <w:r>
              <w:t>6, если в поле «</w:t>
            </w:r>
            <w:r>
              <w:rPr>
                <w:lang w:eastAsia="en-US"/>
              </w:rPr>
              <w:t>Тип документа</w:t>
            </w:r>
            <w:r>
              <w:t>» выбрано значение «Паспорт гражданина РФ»,</w:t>
            </w:r>
          </w:p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10, если в поле «</w:t>
            </w:r>
            <w:r>
              <w:rPr>
                <w:lang w:eastAsia="en-US"/>
              </w:rPr>
              <w:t>Тип документа</w:t>
            </w:r>
            <w:r>
              <w:t>» выбрано значение «Иностранный паспорт»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нередактируемым (из поля «Документ, удостоверяющий личность.Номер» в ЛК ФЛ</w:t>
            </w:r>
            <w:r>
              <w:rPr>
                <w:lang w:eastAsia="en-US"/>
              </w:rPr>
              <w:t xml:space="preserve">) 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Только цифры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586839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4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Дата выдачи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rPr>
                <w:lang w:val="en-US"/>
              </w:rPr>
              <w:t>Delegate</w:t>
            </w:r>
            <w:r w:rsidRPr="003114D0">
              <w:rPr>
                <w:lang w:val="en"/>
              </w:rPr>
              <w:lastRenderedPageBreak/>
              <w:t>IdentityDoc</w:t>
            </w:r>
            <w:r w:rsidRPr="003114D0">
              <w:t>IssueDate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lastRenderedPageBreak/>
              <w:t>Видже</w:t>
            </w:r>
            <w:r w:rsidRPr="003114D0">
              <w:rPr>
                <w:lang w:eastAsia="en-US"/>
              </w:rPr>
              <w:lastRenderedPageBreak/>
              <w:t>т календарь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79427A">
              <w:lastRenderedPageBreak/>
              <w:t xml:space="preserve">В xml </w:t>
            </w:r>
            <w:r w:rsidRPr="0079427A">
              <w:lastRenderedPageBreak/>
              <w:t>передается в формате гггг-мм-дд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lastRenderedPageBreak/>
              <w:t>Автомати</w:t>
            </w:r>
            <w:r w:rsidRPr="00917789">
              <w:rPr>
                <w:lang w:eastAsia="en-US"/>
              </w:rPr>
              <w:lastRenderedPageBreak/>
              <w:t>чески из ЛК и является нередактируемым (из поля «Документ, удостоверяющи</w:t>
            </w:r>
            <w:r>
              <w:rPr>
                <w:lang w:eastAsia="en-US"/>
              </w:rPr>
              <w:t>й личность.Дата выдачи» в ЛК ФЛ)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Дата </w:t>
            </w:r>
            <w:r w:rsidRPr="003114D0">
              <w:rPr>
                <w:lang w:eastAsia="en-US"/>
              </w:rPr>
              <w:lastRenderedPageBreak/>
              <w:t>должна быть не больше текущей даты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lastRenderedPageBreak/>
              <w:t>10.09.20</w:t>
            </w:r>
            <w:r w:rsidRPr="003114D0">
              <w:rPr>
                <w:lang w:eastAsia="en-US"/>
              </w:rPr>
              <w:lastRenderedPageBreak/>
              <w:t>07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4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Код подразделения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val="en-US"/>
              </w:rPr>
            </w:pPr>
            <w:r w:rsidRPr="003114D0">
              <w:rPr>
                <w:lang w:val="en-US"/>
              </w:rPr>
              <w:t>Delegate</w:t>
            </w:r>
            <w:r w:rsidRPr="003114D0">
              <w:rPr>
                <w:lang w:val="en"/>
              </w:rPr>
              <w:t>IdentityDoc</w:t>
            </w:r>
            <w:r w:rsidRPr="003114D0">
              <w:t>IssueCode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6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нередактируемым (из поля «Документ, удостоверяющий личность.Код подраздел</w:t>
            </w:r>
            <w:r w:rsidRPr="00917789">
              <w:rPr>
                <w:lang w:eastAsia="en-US"/>
              </w:rPr>
              <w:lastRenderedPageBreak/>
              <w:t>ения» в ЛК ФЛ</w:t>
            </w:r>
            <w:r>
              <w:rPr>
                <w:lang w:eastAsia="en-US"/>
              </w:rPr>
              <w:t xml:space="preserve">) 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917789">
              <w:t>+</w:t>
            </w:r>
          </w:p>
        </w:tc>
        <w:tc>
          <w:tcPr>
            <w:tcW w:w="1276" w:type="dxa"/>
          </w:tcPr>
          <w:p w:rsidR="000E66A1" w:rsidRDefault="000E66A1" w:rsidP="001770B4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Отображается, если в поле «Тип документа» выбрано значение «Паспорт гражданина РФ».</w:t>
            </w:r>
          </w:p>
          <w:p w:rsidR="000E66A1" w:rsidRPr="00917789" w:rsidRDefault="000E66A1" w:rsidP="001770B4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Маска ввода:</w:t>
            </w:r>
          </w:p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000000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000009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4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Кем выдан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val="en-US"/>
              </w:rPr>
            </w:pPr>
            <w:r w:rsidRPr="003114D0">
              <w:rPr>
                <w:lang w:val="en-US"/>
              </w:rPr>
              <w:t>Delegate</w:t>
            </w:r>
            <w:r w:rsidRPr="003114D0">
              <w:t>IdentityDocIssue</w:t>
            </w:r>
            <w:r w:rsidRPr="003114D0">
              <w:rPr>
                <w:lang w:val="en-US"/>
              </w:rPr>
              <w:t>d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256</w:t>
            </w:r>
          </w:p>
        </w:tc>
        <w:tc>
          <w:tcPr>
            <w:tcW w:w="1276" w:type="dxa"/>
            <w:gridSpan w:val="2"/>
          </w:tcPr>
          <w:p w:rsidR="000E66A1" w:rsidRDefault="000E66A1" w:rsidP="001770B4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нередактируемым (из поля «Документ, удостоверяющий личность.Кем выдан» в ЛК ФЛ</w:t>
            </w:r>
            <w:r>
              <w:rPr>
                <w:lang w:eastAsia="en-US"/>
              </w:rPr>
              <w:t>)</w:t>
            </w:r>
            <w:r w:rsidRPr="00917789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 </w:t>
            </w:r>
            <w:r w:rsidRPr="00A901DF">
              <w:rPr>
                <w:lang w:eastAsia="en-US"/>
              </w:rPr>
              <w:t xml:space="preserve">Вручную, если </w:t>
            </w:r>
          </w:p>
          <w:p w:rsidR="000E66A1" w:rsidRPr="003114D0" w:rsidRDefault="000E66A1" w:rsidP="00760CF6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t>в поле «</w:t>
            </w:r>
            <w:r>
              <w:rPr>
                <w:lang w:eastAsia="en-US"/>
              </w:rPr>
              <w:t>Тип документа</w:t>
            </w:r>
            <w:r>
              <w:t>» выбрано значение отличное от «Паспорт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Отделением УФМС России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5</w:t>
            </w:r>
          </w:p>
        </w:tc>
        <w:tc>
          <w:tcPr>
            <w:tcW w:w="12759" w:type="dxa"/>
            <w:gridSpan w:val="11"/>
            <w:shd w:val="clear" w:color="auto" w:fill="FFFF00"/>
          </w:tcPr>
          <w:p w:rsidR="000E66A1" w:rsidRPr="003114D0" w:rsidRDefault="000E66A1" w:rsidP="008E1A8B">
            <w:pPr>
              <w:spacing w:before="60" w:after="60" w:line="240" w:lineRule="auto"/>
              <w:ind w:firstLine="0"/>
              <w:jc w:val="left"/>
            </w:pPr>
            <w:r w:rsidRPr="003114D0">
              <w:rPr>
                <w:lang w:eastAsia="en-US"/>
              </w:rPr>
              <w:t xml:space="preserve">Блок </w:t>
            </w:r>
            <w:r>
              <w:rPr>
                <w:lang w:eastAsia="en-US"/>
              </w:rPr>
              <w:t>5</w:t>
            </w:r>
            <w:r w:rsidRPr="003114D0">
              <w:rPr>
                <w:lang w:eastAsia="en-US"/>
              </w:rPr>
              <w:t xml:space="preserve">. Сведения о месте работы </w:t>
            </w:r>
            <w:r w:rsidRPr="00F7225D">
              <w:t>законного представителя</w:t>
            </w:r>
            <w:r w:rsidRPr="003114D0">
              <w:t xml:space="preserve"> </w:t>
            </w:r>
            <w:r w:rsidRPr="003114D0">
              <w:rPr>
                <w:lang w:eastAsia="en-US"/>
              </w:rPr>
              <w:t>(</w:t>
            </w:r>
            <w:r w:rsidRPr="003114D0">
              <w:rPr>
                <w:lang w:val="en-US" w:eastAsia="en-US"/>
              </w:rPr>
              <w:t>FormData</w:t>
            </w:r>
            <w:r w:rsidRPr="003114D0">
              <w:rPr>
                <w:lang w:eastAsia="en-US"/>
              </w:rPr>
              <w:t>/</w:t>
            </w:r>
            <w:r w:rsidRPr="00586F78">
              <w:rPr>
                <w:lang w:val="en-US" w:eastAsia="en-US"/>
              </w:rPr>
              <w:t>DelegateInfo</w:t>
            </w:r>
            <w:r w:rsidRPr="003114D0">
              <w:rPr>
                <w:lang w:eastAsia="en-US"/>
              </w:rPr>
              <w:t>/</w:t>
            </w:r>
            <w:r w:rsidRPr="003114D0">
              <w:rPr>
                <w:lang w:val="en-US" w:eastAsia="en-US"/>
              </w:rPr>
              <w:t>JobInfo</w:t>
            </w:r>
            <w:r w:rsidRPr="003114D0">
              <w:rPr>
                <w:lang w:eastAsia="en-US"/>
              </w:rPr>
              <w:t>).</w:t>
            </w:r>
            <w:r w:rsidRPr="003114D0">
              <w:t xml:space="preserve"> </w:t>
            </w:r>
            <w:r w:rsidRPr="003114D0">
              <w:rPr>
                <w:i/>
              </w:rPr>
              <w:t>Отображается на форме, если в поле «Вы являетесь» выбрано «Законным предс</w:t>
            </w:r>
            <w:r>
              <w:rPr>
                <w:i/>
              </w:rPr>
              <w:t>тавителем».</w:t>
            </w:r>
            <w:r>
              <w:t xml:space="preserve"> </w:t>
            </w:r>
            <w:r w:rsidRPr="003114D0">
              <w:rPr>
                <w:i/>
                <w:lang w:eastAsia="en-US"/>
              </w:rPr>
              <w:t>Данный блок относится к адаптивной части формы (</w:t>
            </w:r>
            <w:r w:rsidRPr="00C267A8">
              <w:rPr>
                <w:i/>
              </w:rPr>
              <w:t>см. соответствующий раздел ЕФТТ</w:t>
            </w:r>
            <w:r w:rsidRPr="003114D0">
              <w:rPr>
                <w:i/>
                <w:lang w:eastAsia="en-US"/>
              </w:rPr>
              <w:t>).</w:t>
            </w: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5</w:t>
            </w:r>
          </w:p>
        </w:tc>
        <w:tc>
          <w:tcPr>
            <w:tcW w:w="1701" w:type="dxa"/>
            <w:shd w:val="clear" w:color="auto" w:fill="FFFF00"/>
          </w:tcPr>
          <w:p w:rsidR="000E66A1" w:rsidRPr="008E1A8B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842634">
              <w:t>Являюсь безработным</w:t>
            </w:r>
          </w:p>
        </w:tc>
        <w:tc>
          <w:tcPr>
            <w:tcW w:w="1134" w:type="dxa"/>
            <w:shd w:val="clear" w:color="auto" w:fill="FFFF00"/>
          </w:tcPr>
          <w:p w:rsidR="000E66A1" w:rsidRPr="0094663B" w:rsidRDefault="000E66A1" w:rsidP="003114D0">
            <w:pPr>
              <w:spacing w:before="60" w:after="60" w:line="240" w:lineRule="auto"/>
              <w:ind w:firstLine="0"/>
              <w:jc w:val="left"/>
            </w:pPr>
            <w:r w:rsidRPr="00F17168">
              <w:rPr>
                <w:lang w:eastAsia="en-US"/>
              </w:rPr>
              <w:t>Нет тега</w:t>
            </w:r>
            <w:r w:rsidRPr="00F17168">
              <w:rPr>
                <w:lang w:eastAsia="en-US"/>
              </w:rPr>
              <w:tab/>
            </w:r>
          </w:p>
        </w:tc>
        <w:tc>
          <w:tcPr>
            <w:tcW w:w="993" w:type="dxa"/>
            <w:shd w:val="clear" w:color="auto" w:fill="FFFF00"/>
          </w:tcPr>
          <w:p w:rsidR="000E66A1" w:rsidRPr="008E1A8B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842634">
              <w:rPr>
                <w:lang w:eastAsia="en-US"/>
              </w:rPr>
              <w:t>Чек-бокс</w:t>
            </w:r>
          </w:p>
        </w:tc>
        <w:tc>
          <w:tcPr>
            <w:tcW w:w="1276" w:type="dxa"/>
            <w:shd w:val="clear" w:color="auto" w:fill="FFFF00"/>
          </w:tcPr>
          <w:p w:rsidR="000E66A1" w:rsidRPr="00842634" w:rsidRDefault="000E66A1" w:rsidP="009904A8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842634">
              <w:rPr>
                <w:lang w:eastAsia="en-US"/>
              </w:rPr>
              <w:t>true,</w:t>
            </w:r>
          </w:p>
          <w:p w:rsidR="000E66A1" w:rsidRPr="00842634" w:rsidRDefault="000E66A1" w:rsidP="009904A8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842634">
              <w:rPr>
                <w:lang w:eastAsia="en-US"/>
              </w:rPr>
              <w:t>false</w:t>
            </w:r>
          </w:p>
          <w:p w:rsidR="000E66A1" w:rsidRPr="008E1A8B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8E1A8B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842634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0E66A1" w:rsidRPr="008E1A8B" w:rsidRDefault="000E66A1" w:rsidP="003114D0">
            <w:pPr>
              <w:spacing w:before="60" w:after="60" w:line="240" w:lineRule="auto"/>
              <w:ind w:firstLine="0"/>
              <w:jc w:val="left"/>
            </w:pPr>
            <w:r w:rsidRPr="00842634">
              <w:rPr>
                <w:lang w:val="en-US"/>
              </w:rPr>
              <w:t>false</w:t>
            </w:r>
          </w:p>
        </w:tc>
        <w:tc>
          <w:tcPr>
            <w:tcW w:w="1134" w:type="dxa"/>
            <w:shd w:val="clear" w:color="auto" w:fill="FFFF00"/>
          </w:tcPr>
          <w:p w:rsidR="000E66A1" w:rsidRPr="00842634" w:rsidRDefault="000E66A1" w:rsidP="003114D0">
            <w:pPr>
              <w:spacing w:before="60" w:after="60" w:line="240" w:lineRule="auto"/>
              <w:ind w:firstLine="0"/>
              <w:jc w:val="left"/>
            </w:pPr>
            <w:r w:rsidRPr="00842634">
              <w:rPr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0E66A1" w:rsidRPr="008E1A8B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0E66A1" w:rsidRPr="008E1A8B" w:rsidRDefault="000E66A1" w:rsidP="00E21BB5">
            <w:pPr>
              <w:spacing w:line="240" w:lineRule="auto"/>
              <w:ind w:firstLine="0"/>
              <w:jc w:val="left"/>
            </w:pPr>
            <w:r w:rsidRPr="00842634">
              <w:rPr>
                <w:lang w:val="en-US" w:eastAsia="en-US"/>
              </w:rPr>
              <w:t>fasle</w:t>
            </w: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5</w:t>
            </w:r>
          </w:p>
        </w:tc>
        <w:tc>
          <w:tcPr>
            <w:tcW w:w="1701" w:type="dxa"/>
            <w:shd w:val="clear" w:color="auto" w:fill="FFFF00"/>
          </w:tcPr>
          <w:p w:rsidR="000E66A1" w:rsidRPr="008E1A8B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842634">
              <w:t>Место работы</w:t>
            </w:r>
          </w:p>
        </w:tc>
        <w:tc>
          <w:tcPr>
            <w:tcW w:w="1134" w:type="dxa"/>
            <w:shd w:val="clear" w:color="auto" w:fill="FFFF00"/>
          </w:tcPr>
          <w:p w:rsidR="000E66A1" w:rsidRPr="008E1A8B" w:rsidRDefault="000E66A1" w:rsidP="003114D0">
            <w:pPr>
              <w:spacing w:before="60" w:after="60" w:line="240" w:lineRule="auto"/>
              <w:ind w:firstLine="0"/>
              <w:jc w:val="left"/>
            </w:pPr>
            <w:r w:rsidRPr="00842634">
              <w:rPr>
                <w:lang w:val="en-US"/>
              </w:rPr>
              <w:t>Work</w:t>
            </w:r>
          </w:p>
        </w:tc>
        <w:tc>
          <w:tcPr>
            <w:tcW w:w="993" w:type="dxa"/>
            <w:shd w:val="clear" w:color="auto" w:fill="FFFF00"/>
          </w:tcPr>
          <w:p w:rsidR="000E66A1" w:rsidRPr="008E1A8B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842634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0E66A1" w:rsidRPr="008E1A8B" w:rsidRDefault="000E66A1" w:rsidP="003114D0">
            <w:pPr>
              <w:spacing w:before="60" w:after="60" w:line="240" w:lineRule="auto"/>
              <w:ind w:firstLine="0"/>
              <w:jc w:val="left"/>
            </w:pPr>
            <w:r w:rsidRPr="00842634">
              <w:rPr>
                <w:lang w:val="en-US"/>
              </w:rPr>
              <w:t>256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8E1A8B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842634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0E66A1" w:rsidRPr="00F17168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00"/>
          </w:tcPr>
          <w:p w:rsidR="000E66A1" w:rsidRPr="00842634" w:rsidRDefault="000E66A1" w:rsidP="003114D0">
            <w:pPr>
              <w:spacing w:before="60" w:after="60" w:line="240" w:lineRule="auto"/>
              <w:ind w:firstLine="0"/>
              <w:jc w:val="left"/>
            </w:pPr>
            <w:r w:rsidRPr="00842634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0E66A1" w:rsidRPr="008E1A8B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842634">
              <w:t>Отображается на форме, если чек-бокс «Являюсь безработным» не проставлен</w:t>
            </w:r>
          </w:p>
        </w:tc>
        <w:tc>
          <w:tcPr>
            <w:tcW w:w="1134" w:type="dxa"/>
            <w:shd w:val="clear" w:color="auto" w:fill="FFFF00"/>
          </w:tcPr>
          <w:p w:rsidR="000E66A1" w:rsidRPr="00842634" w:rsidRDefault="000E66A1" w:rsidP="009904A8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ЖКХ</w:t>
            </w:r>
          </w:p>
          <w:p w:rsidR="000E66A1" w:rsidRPr="008E1A8B" w:rsidRDefault="000E66A1" w:rsidP="00E21BB5">
            <w:pPr>
              <w:spacing w:line="240" w:lineRule="auto"/>
              <w:ind w:firstLine="0"/>
              <w:jc w:val="left"/>
            </w:pP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Указать наименование предприятия, учреждения, организации</w:t>
            </w: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5</w:t>
            </w:r>
          </w:p>
        </w:tc>
        <w:tc>
          <w:tcPr>
            <w:tcW w:w="1701" w:type="dxa"/>
            <w:shd w:val="clear" w:color="auto" w:fill="FFFF00"/>
          </w:tcPr>
          <w:p w:rsidR="000E66A1" w:rsidRPr="008E1A8B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842634">
              <w:t>Должность</w:t>
            </w:r>
          </w:p>
        </w:tc>
        <w:tc>
          <w:tcPr>
            <w:tcW w:w="1134" w:type="dxa"/>
            <w:shd w:val="clear" w:color="auto" w:fill="FFFF00"/>
          </w:tcPr>
          <w:p w:rsidR="000E66A1" w:rsidRPr="008E1A8B" w:rsidRDefault="000E66A1" w:rsidP="003114D0">
            <w:pPr>
              <w:spacing w:before="60" w:after="60" w:line="240" w:lineRule="auto"/>
              <w:ind w:firstLine="0"/>
              <w:jc w:val="left"/>
            </w:pPr>
            <w:r w:rsidRPr="00842634">
              <w:rPr>
                <w:lang w:val="en-US" w:eastAsia="en-US"/>
              </w:rPr>
              <w:t>PositionWork</w:t>
            </w:r>
          </w:p>
        </w:tc>
        <w:tc>
          <w:tcPr>
            <w:tcW w:w="993" w:type="dxa"/>
            <w:shd w:val="clear" w:color="auto" w:fill="FFFF00"/>
          </w:tcPr>
          <w:p w:rsidR="000E66A1" w:rsidRPr="008E1A8B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842634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0E66A1" w:rsidRPr="008E1A8B" w:rsidRDefault="000E66A1" w:rsidP="003114D0">
            <w:pPr>
              <w:spacing w:before="60" w:after="60" w:line="240" w:lineRule="auto"/>
              <w:ind w:firstLine="0"/>
              <w:jc w:val="left"/>
            </w:pPr>
            <w:r w:rsidRPr="00842634">
              <w:rPr>
                <w:lang w:val="en-US"/>
              </w:rPr>
              <w:t>256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8E1A8B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842634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0E66A1" w:rsidRPr="00F17168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00"/>
          </w:tcPr>
          <w:p w:rsidR="000E66A1" w:rsidRPr="00842634" w:rsidRDefault="000E66A1" w:rsidP="003114D0">
            <w:pPr>
              <w:spacing w:before="60" w:after="60" w:line="240" w:lineRule="auto"/>
              <w:ind w:firstLine="0"/>
              <w:jc w:val="left"/>
            </w:pPr>
            <w:r w:rsidRPr="00842634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0E66A1" w:rsidRPr="008E1A8B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842634">
              <w:t>Отображается на форме, если чек-бокс «Являюсь безработным» не проставлен</w:t>
            </w:r>
          </w:p>
        </w:tc>
        <w:tc>
          <w:tcPr>
            <w:tcW w:w="1134" w:type="dxa"/>
            <w:shd w:val="clear" w:color="auto" w:fill="FFFF00"/>
          </w:tcPr>
          <w:p w:rsidR="000E66A1" w:rsidRPr="00842634" w:rsidRDefault="000E66A1" w:rsidP="009904A8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Секретарь</w:t>
            </w:r>
          </w:p>
          <w:p w:rsidR="000E66A1" w:rsidRPr="008E1A8B" w:rsidRDefault="000E66A1" w:rsidP="00E21BB5">
            <w:pPr>
              <w:spacing w:line="240" w:lineRule="auto"/>
              <w:ind w:firstLine="0"/>
              <w:jc w:val="left"/>
            </w:pP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6</w:t>
            </w:r>
          </w:p>
        </w:tc>
        <w:tc>
          <w:tcPr>
            <w:tcW w:w="12759" w:type="dxa"/>
            <w:gridSpan w:val="11"/>
            <w:shd w:val="clear" w:color="auto" w:fill="FFFF00"/>
          </w:tcPr>
          <w:p w:rsidR="000E66A1" w:rsidRPr="003114D0" w:rsidRDefault="000E66A1" w:rsidP="008E1A8B">
            <w:pPr>
              <w:spacing w:before="60" w:after="60" w:line="240" w:lineRule="auto"/>
              <w:ind w:firstLine="0"/>
              <w:jc w:val="left"/>
            </w:pPr>
            <w:r w:rsidRPr="003114D0">
              <w:t xml:space="preserve">Блок </w:t>
            </w:r>
            <w:r>
              <w:t>6</w:t>
            </w:r>
            <w:r w:rsidRPr="003114D0">
              <w:t>. Сведения о доходах законного представителя (</w:t>
            </w:r>
            <w:r w:rsidRPr="003114D0">
              <w:rPr>
                <w:lang w:val="en-US"/>
              </w:rPr>
              <w:t>FormData</w:t>
            </w:r>
            <w:r w:rsidRPr="003114D0">
              <w:t>/DelegateInfo/</w:t>
            </w:r>
            <w:r w:rsidRPr="003114D0">
              <w:rPr>
                <w:lang w:val="en-US"/>
              </w:rPr>
              <w:t>I</w:t>
            </w:r>
            <w:r w:rsidRPr="003114D0">
              <w:t>ncome</w:t>
            </w:r>
            <w:r w:rsidRPr="003114D0">
              <w:rPr>
                <w:lang w:val="en-US"/>
              </w:rPr>
              <w:t>Info</w:t>
            </w:r>
            <w:r w:rsidRPr="003114D0">
              <w:t>/</w:t>
            </w:r>
            <w:r w:rsidRPr="003114D0">
              <w:rPr>
                <w:lang w:val="en-US"/>
              </w:rPr>
              <w:t>Income</w:t>
            </w:r>
            <w:r w:rsidRPr="003114D0">
              <w:t xml:space="preserve">). </w:t>
            </w:r>
            <w:r w:rsidRPr="003114D0">
              <w:rPr>
                <w:i/>
              </w:rPr>
              <w:t xml:space="preserve">Отображается на </w:t>
            </w:r>
            <w:r w:rsidRPr="003114D0">
              <w:rPr>
                <w:i/>
              </w:rPr>
              <w:lastRenderedPageBreak/>
              <w:t>форме, если в поле «Вы являетесь» выбрано «Законным представителем»</w:t>
            </w:r>
            <w:r>
              <w:rPr>
                <w:i/>
              </w:rPr>
              <w:t xml:space="preserve">. </w:t>
            </w:r>
            <w:r w:rsidRPr="00C267A8">
              <w:rPr>
                <w:i/>
              </w:rPr>
              <w:t>Данный блок относится к адаптивной части формы (см. соответствующий раздел ЕФТТ).</w:t>
            </w: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6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8E1A8B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Доходов нет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Нет тега</w:t>
            </w: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Чек-бокс</w:t>
            </w:r>
          </w:p>
        </w:tc>
        <w:tc>
          <w:tcPr>
            <w:tcW w:w="1276" w:type="dxa"/>
            <w:shd w:val="clear" w:color="auto" w:fill="FFFF00"/>
          </w:tcPr>
          <w:p w:rsidR="000E66A1" w:rsidRPr="00842634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842634">
              <w:rPr>
                <w:lang w:eastAsia="en-US"/>
              </w:rPr>
              <w:t>true,</w:t>
            </w:r>
          </w:p>
          <w:p w:rsidR="000E66A1" w:rsidRPr="00842634" w:rsidRDefault="000E66A1" w:rsidP="003114D0">
            <w:pPr>
              <w:spacing w:line="240" w:lineRule="auto"/>
              <w:ind w:firstLine="0"/>
              <w:rPr>
                <w:sz w:val="16"/>
                <w:szCs w:val="16"/>
                <w:lang w:val="en-US"/>
              </w:rPr>
            </w:pPr>
            <w:r w:rsidRPr="00842634">
              <w:rPr>
                <w:lang w:eastAsia="en-US"/>
              </w:rPr>
              <w:t>false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842634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FFFF00"/>
          </w:tcPr>
          <w:p w:rsidR="000E66A1" w:rsidRPr="00842634" w:rsidRDefault="000E66A1" w:rsidP="00842634">
            <w:pPr>
              <w:ind w:firstLine="0"/>
              <w:rPr>
                <w:lang w:eastAsia="en-US"/>
              </w:rPr>
            </w:pPr>
            <w:r w:rsidRPr="00842634">
              <w:rPr>
                <w:lang w:eastAsia="en-US"/>
              </w:rPr>
              <w:t>false</w:t>
            </w:r>
          </w:p>
        </w:tc>
        <w:tc>
          <w:tcPr>
            <w:tcW w:w="1134" w:type="dxa"/>
            <w:shd w:val="clear" w:color="auto" w:fill="FFFF00"/>
          </w:tcPr>
          <w:p w:rsidR="000E66A1" w:rsidRPr="00842634" w:rsidRDefault="000E66A1" w:rsidP="003114D0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>
              <w:rPr>
                <w:lang w:val="en-US"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0E66A1" w:rsidRPr="008E1A8B" w:rsidRDefault="000E66A1" w:rsidP="008504B3">
            <w:pPr>
              <w:spacing w:before="60" w:after="60" w:line="240" w:lineRule="auto"/>
              <w:ind w:firstLine="0"/>
              <w:jc w:val="left"/>
            </w:pPr>
            <w:r>
              <w:t xml:space="preserve">В случае если чек-бокс проставлен, поля </w:t>
            </w:r>
            <w:r w:rsidR="002E4641">
              <w:t>31</w:t>
            </w:r>
            <w:r>
              <w:t>-</w:t>
            </w:r>
            <w:r w:rsidR="002E4641">
              <w:t>40</w:t>
            </w:r>
            <w:r>
              <w:t xml:space="preserve"> данного блока не отображаются на форме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</w:pP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6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Достоверность и полнота сведений, указанных в данном блоке будет проверена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Нет тега</w:t>
            </w: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Текстовая метка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Предупреждение заявителя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</w:pP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6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Вид дохода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val="en-US" w:eastAsia="en-US"/>
              </w:rPr>
            </w:pPr>
            <w:r w:rsidRPr="003114D0">
              <w:rPr>
                <w:lang w:val="en-US" w:eastAsia="en-US"/>
              </w:rPr>
              <w:t>I</w:t>
            </w:r>
            <w:r w:rsidRPr="003114D0">
              <w:rPr>
                <w:lang w:val="en" w:eastAsia="en-US"/>
              </w:rPr>
              <w:t>ncome</w:t>
            </w:r>
            <w:r w:rsidRPr="003114D0">
              <w:rPr>
                <w:lang w:val="en-US" w:eastAsia="en-US"/>
              </w:rPr>
              <w:t>Type</w:t>
            </w:r>
          </w:p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Выпадающий список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Вручную из справочника «Виды дохода»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</w:pPr>
            <w:r w:rsidRPr="003114D0">
              <w:t>1</w:t>
            </w: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6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t>Иной вид дохода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val="en-US" w:eastAsia="en-US"/>
              </w:rPr>
            </w:pPr>
            <w:r w:rsidRPr="003114D0">
              <w:rPr>
                <w:lang w:val="en-US" w:eastAsia="en-US"/>
              </w:rPr>
              <w:t>OtherI</w:t>
            </w:r>
            <w:r w:rsidRPr="003114D0">
              <w:rPr>
                <w:lang w:val="en" w:eastAsia="en-US"/>
              </w:rPr>
              <w:t>ncome</w:t>
            </w: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Текстовое </w:t>
            </w:r>
            <w:r w:rsidRPr="003114D0">
              <w:rPr>
                <w:lang w:eastAsia="en-US"/>
              </w:rPr>
              <w:lastRenderedPageBreak/>
              <w:t>поле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3114D0">
              <w:rPr>
                <w:lang w:eastAsia="en-US"/>
              </w:rPr>
              <w:lastRenderedPageBreak/>
              <w:t>256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Отобража</w:t>
            </w:r>
            <w:r w:rsidRPr="003114D0">
              <w:lastRenderedPageBreak/>
              <w:t>ется, если а поле «</w:t>
            </w:r>
            <w:r w:rsidRPr="003114D0">
              <w:rPr>
                <w:lang w:eastAsia="en-US"/>
              </w:rPr>
              <w:t>Вид дохода</w:t>
            </w:r>
            <w:r w:rsidRPr="003114D0">
              <w:t>» выбрано значение «Иной вид дохода»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</w:pP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6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Наименование документа, подтверждающего источник дохода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667775" w:rsidP="003114D0">
            <w:pPr>
              <w:spacing w:line="240" w:lineRule="auto"/>
              <w:ind w:firstLine="0"/>
              <w:rPr>
                <w:lang w:val="en-US" w:eastAsia="en-US"/>
              </w:rPr>
            </w:pPr>
            <w:r w:rsidRPr="00667775">
              <w:rPr>
                <w:lang w:val="en-US" w:eastAsia="en-US"/>
              </w:rPr>
              <w:t xml:space="preserve">IncomeDocName </w:t>
            </w: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Выпадающий список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Вручную из справочника «Документы, подтверждающие доходы»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</w:pPr>
            <w:r w:rsidRPr="003114D0">
              <w:t>1</w:t>
            </w: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6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Серия</w:t>
            </w:r>
            <w:r w:rsidRPr="003114D0">
              <w:rPr>
                <w:lang w:val="en-US" w:eastAsia="en-US"/>
              </w:rPr>
              <w:t xml:space="preserve"> </w:t>
            </w:r>
            <w:r w:rsidRPr="003114D0">
              <w:rPr>
                <w:lang w:eastAsia="en-US"/>
              </w:rPr>
              <w:t>документа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val="en-US" w:eastAsia="en-US"/>
              </w:rPr>
              <w:t>I</w:t>
            </w:r>
            <w:r w:rsidRPr="003114D0">
              <w:rPr>
                <w:lang w:val="en" w:eastAsia="en-US"/>
              </w:rPr>
              <w:t>ncome</w:t>
            </w:r>
            <w:r w:rsidRPr="003114D0">
              <w:rPr>
                <w:lang w:val="en-US" w:eastAsia="en-US"/>
              </w:rPr>
              <w:t>DocS</w:t>
            </w:r>
            <w:r w:rsidRPr="003114D0">
              <w:rPr>
                <w:lang w:val="en" w:eastAsia="en-US"/>
              </w:rPr>
              <w:t>eries</w:t>
            </w:r>
          </w:p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20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</w:pPr>
            <w:r w:rsidRPr="003114D0">
              <w:t>2365</w:t>
            </w: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6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Номер документа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val="en-US" w:eastAsia="en-US"/>
              </w:rPr>
              <w:t>I</w:t>
            </w:r>
            <w:r w:rsidRPr="003114D0">
              <w:rPr>
                <w:lang w:val="en" w:eastAsia="en-US"/>
              </w:rPr>
              <w:t>ncome</w:t>
            </w:r>
            <w:r w:rsidRPr="003114D0">
              <w:rPr>
                <w:lang w:val="en-US" w:eastAsia="en-US"/>
              </w:rPr>
              <w:t>DocN</w:t>
            </w:r>
            <w:r w:rsidRPr="003114D0">
              <w:rPr>
                <w:lang w:val="en" w:eastAsia="en-US"/>
              </w:rPr>
              <w:t>umber</w:t>
            </w:r>
          </w:p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20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</w:pPr>
            <w:r w:rsidRPr="003114D0">
              <w:t>698569</w:t>
            </w: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6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Дата выдачи документа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val="en-US" w:eastAsia="en-US"/>
              </w:rPr>
              <w:t>I</w:t>
            </w:r>
            <w:r w:rsidRPr="003114D0">
              <w:rPr>
                <w:lang w:val="en" w:eastAsia="en-US"/>
              </w:rPr>
              <w:t>ncome</w:t>
            </w:r>
            <w:r w:rsidRPr="003114D0">
              <w:rPr>
                <w:lang w:val="en-US" w:eastAsia="en-US"/>
              </w:rPr>
              <w:t>Doc</w:t>
            </w:r>
            <w:r w:rsidRPr="003114D0">
              <w:rPr>
                <w:lang w:val="en" w:eastAsia="en-US"/>
              </w:rPr>
              <w:t>IssueDate</w:t>
            </w: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Виджет календарь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842634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79427A">
              <w:t>В xml передается в формате гггг-мм-дд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Дата должна быть не больше текущей даты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</w:pPr>
            <w:r w:rsidRPr="003114D0">
              <w:t>10.10.2016</w:t>
            </w: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2E4641" w:rsidRPr="003114D0" w:rsidTr="00C267A8">
        <w:tc>
          <w:tcPr>
            <w:tcW w:w="567" w:type="dxa"/>
            <w:shd w:val="clear" w:color="auto" w:fill="FFFF00"/>
          </w:tcPr>
          <w:p w:rsidR="002E4641" w:rsidRPr="003114D0" w:rsidRDefault="002E464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2E4641" w:rsidRDefault="002E4641" w:rsidP="003114D0">
            <w:pPr>
              <w:spacing w:before="60" w:after="60" w:line="240" w:lineRule="auto"/>
              <w:ind w:firstLine="0"/>
              <w:jc w:val="left"/>
            </w:pPr>
            <w:r>
              <w:t>6</w:t>
            </w:r>
          </w:p>
        </w:tc>
        <w:tc>
          <w:tcPr>
            <w:tcW w:w="1701" w:type="dxa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Кем выдан документ</w:t>
            </w:r>
          </w:p>
        </w:tc>
        <w:tc>
          <w:tcPr>
            <w:tcW w:w="1134" w:type="dxa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val="en-US" w:eastAsia="en-US"/>
              </w:rPr>
            </w:pPr>
            <w:r w:rsidRPr="002E4641">
              <w:rPr>
                <w:lang w:val="en-US" w:eastAsia="en-US"/>
              </w:rPr>
              <w:t>IncomeDocIssued</w:t>
            </w:r>
          </w:p>
        </w:tc>
        <w:tc>
          <w:tcPr>
            <w:tcW w:w="993" w:type="dxa"/>
            <w:shd w:val="clear" w:color="auto" w:fill="FFFF00"/>
          </w:tcPr>
          <w:p w:rsidR="002E4641" w:rsidRPr="003114D0" w:rsidRDefault="002E464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2E4641" w:rsidRPr="0079427A" w:rsidRDefault="002E4641" w:rsidP="0079427A">
            <w:pPr>
              <w:spacing w:line="240" w:lineRule="auto"/>
              <w:ind w:firstLine="0"/>
              <w:jc w:val="left"/>
            </w:pPr>
            <w:r>
              <w:t>256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2E4641" w:rsidRPr="003114D0" w:rsidRDefault="002E464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2E4641" w:rsidRPr="003114D0" w:rsidRDefault="002E464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jc w:val="left"/>
            </w:pPr>
          </w:p>
        </w:tc>
        <w:tc>
          <w:tcPr>
            <w:tcW w:w="1559" w:type="dxa"/>
            <w:shd w:val="clear" w:color="auto" w:fill="FFFF00"/>
          </w:tcPr>
          <w:p w:rsidR="002E4641" w:rsidRPr="003114D0" w:rsidRDefault="002E464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6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t xml:space="preserve">Добавить 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Кнопка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8504B3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При нажатии на кнопку на форму добавляются поля  </w:t>
            </w:r>
            <w:r w:rsidR="002E4641">
              <w:rPr>
                <w:lang w:eastAsia="en-US"/>
              </w:rPr>
              <w:t>32</w:t>
            </w:r>
            <w:r>
              <w:rPr>
                <w:lang w:eastAsia="en-US"/>
              </w:rPr>
              <w:t>-</w:t>
            </w:r>
            <w:r w:rsidR="002E4641">
              <w:rPr>
                <w:lang w:eastAsia="en-US"/>
              </w:rPr>
              <w:t>38</w:t>
            </w:r>
            <w:r w:rsidRPr="003114D0">
              <w:rPr>
                <w:lang w:eastAsia="en-US"/>
              </w:rPr>
              <w:t xml:space="preserve"> блока </w:t>
            </w:r>
            <w:r>
              <w:rPr>
                <w:lang w:eastAsia="en-US"/>
              </w:rPr>
              <w:t>6</w:t>
            </w:r>
            <w:r w:rsidRPr="003114D0">
              <w:rPr>
                <w:lang w:eastAsia="en-US"/>
              </w:rPr>
              <w:t xml:space="preserve"> «Сведения о доходах законного представителя». Максимально возможное количеств</w:t>
            </w:r>
            <w:r w:rsidRPr="003114D0">
              <w:rPr>
                <w:lang w:eastAsia="en-US"/>
              </w:rPr>
              <w:lastRenderedPageBreak/>
              <w:t xml:space="preserve">о клон-панелей 10. 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</w:pP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6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Средний доход, руб.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val="en-US" w:eastAsia="en-US"/>
              </w:rPr>
            </w:pPr>
            <w:r w:rsidRPr="003114D0">
              <w:rPr>
                <w:lang w:val="en-US"/>
              </w:rPr>
              <w:t>FormData/DelegateInfo/IncomeInfo</w:t>
            </w:r>
            <w:r w:rsidRPr="003114D0">
              <w:rPr>
                <w:lang w:val="en-US" w:eastAsia="en-US"/>
              </w:rPr>
              <w:t>/I</w:t>
            </w:r>
            <w:r w:rsidRPr="003114D0">
              <w:rPr>
                <w:lang w:val="en" w:eastAsia="en-US"/>
              </w:rPr>
              <w:t>ncomeSum</w:t>
            </w:r>
          </w:p>
          <w:p w:rsidR="000E66A1" w:rsidRPr="003114D0" w:rsidRDefault="000E66A1" w:rsidP="003114D0">
            <w:pPr>
              <w:spacing w:line="240" w:lineRule="auto"/>
              <w:ind w:firstLine="0"/>
              <w:rPr>
                <w:lang w:val="en-US" w:eastAsia="en-US"/>
              </w:rPr>
            </w:pP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256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3114D0">
              <w:rPr>
                <w:lang w:val="en-US"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Только цифры. Неотрицательное число с десятичной частью. 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</w:pPr>
            <w:r w:rsidRPr="003114D0">
              <w:t>5000.00</w:t>
            </w: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Необходимо указать доход за 3 месяца, предшествующих месяцу обращения.</w:t>
            </w:r>
          </w:p>
        </w:tc>
      </w:tr>
      <w:tr w:rsidR="000E66A1" w:rsidRPr="00842634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7</w:t>
            </w:r>
          </w:p>
        </w:tc>
        <w:tc>
          <w:tcPr>
            <w:tcW w:w="12759" w:type="dxa"/>
            <w:gridSpan w:val="11"/>
          </w:tcPr>
          <w:p w:rsidR="000E66A1" w:rsidRPr="00760CF6" w:rsidRDefault="000E66A1" w:rsidP="008E1A8B">
            <w:pPr>
              <w:spacing w:before="60" w:after="60" w:line="240" w:lineRule="auto"/>
              <w:ind w:firstLine="0"/>
              <w:jc w:val="left"/>
            </w:pPr>
            <w:r w:rsidRPr="003114D0">
              <w:t xml:space="preserve">Блок </w:t>
            </w:r>
            <w:r>
              <w:t>7</w:t>
            </w:r>
            <w:r w:rsidRPr="003114D0">
              <w:t>. Сведения</w:t>
            </w:r>
            <w:r w:rsidRPr="00760CF6">
              <w:t xml:space="preserve"> </w:t>
            </w:r>
            <w:r w:rsidRPr="003114D0">
              <w:t>о</w:t>
            </w:r>
            <w:r w:rsidRPr="00760CF6">
              <w:t xml:space="preserve"> </w:t>
            </w:r>
            <w:r w:rsidRPr="003114D0">
              <w:t>правообладателе</w:t>
            </w:r>
            <w:r w:rsidRPr="00760CF6">
              <w:t xml:space="preserve"> (</w:t>
            </w:r>
            <w:r w:rsidRPr="003114D0">
              <w:rPr>
                <w:lang w:val="en-US"/>
              </w:rPr>
              <w:t>FormData</w:t>
            </w:r>
            <w:r w:rsidRPr="00760CF6">
              <w:t>/</w:t>
            </w:r>
            <w:r w:rsidRPr="003114D0">
              <w:rPr>
                <w:lang w:val="en-US"/>
              </w:rPr>
              <w:t>PersonInfo</w:t>
            </w:r>
            <w:r w:rsidRPr="00760CF6">
              <w:t xml:space="preserve">). </w:t>
            </w:r>
            <w:r w:rsidRPr="00842634">
              <w:rPr>
                <w:i/>
              </w:rPr>
              <w:t>В данном блоке имеется возможность загрузки данных из ВИС поставщика услуги (см. соответствующий раздел ЕФТТ)</w:t>
            </w:r>
          </w:p>
        </w:tc>
      </w:tr>
      <w:tr w:rsidR="000E66A1" w:rsidRPr="003114D0" w:rsidTr="009D113D">
        <w:tc>
          <w:tcPr>
            <w:tcW w:w="567" w:type="dxa"/>
            <w:shd w:val="clear" w:color="auto" w:fill="D9D9D9"/>
          </w:tcPr>
          <w:p w:rsidR="000E66A1" w:rsidRPr="00842634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</w:pPr>
            <w:del w:id="19" w:author="Asus" w:date="2018-09-04T11:30:00Z">
              <w:r w:rsidDel="009D5A12">
                <w:delText>7</w:delText>
              </w:r>
            </w:del>
          </w:p>
        </w:tc>
        <w:tc>
          <w:tcPr>
            <w:tcW w:w="1701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20" w:author="Asus" w:date="2018-09-04T11:30:00Z">
              <w:r w:rsidDel="009D5A12">
                <w:rPr>
                  <w:lang w:eastAsia="en-US"/>
                </w:rPr>
                <w:delText>Вы можете заполнить заявление данными о человеке, представителем которого вы ранее были при обращении в ведомство</w:delText>
              </w:r>
            </w:del>
          </w:p>
        </w:tc>
        <w:tc>
          <w:tcPr>
            <w:tcW w:w="1134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</w:pPr>
            <w:del w:id="21" w:author="Asus" w:date="2018-09-04T11:30:00Z">
              <w:r w:rsidDel="009D5A12">
                <w:delText>Нет тега</w:delText>
              </w:r>
            </w:del>
          </w:p>
        </w:tc>
        <w:tc>
          <w:tcPr>
            <w:tcW w:w="993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22" w:author="Asus" w:date="2018-09-04T11:30:00Z">
              <w:r w:rsidDel="009D5A12">
                <w:rPr>
                  <w:lang w:eastAsia="en-US"/>
                </w:rPr>
                <w:delText>Текстовая метка</w:delText>
              </w:r>
            </w:del>
          </w:p>
        </w:tc>
        <w:tc>
          <w:tcPr>
            <w:tcW w:w="1276" w:type="dxa"/>
            <w:shd w:val="clear" w:color="auto" w:fill="D9D9D9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gridSpan w:val="2"/>
            <w:shd w:val="clear" w:color="auto" w:fill="D9D9D9"/>
          </w:tcPr>
          <w:p w:rsidR="000E66A1" w:rsidRPr="00917789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D9D9D9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D9D9D9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23" w:author="Asus" w:date="2018-09-04T11:30:00Z">
              <w:r w:rsidDel="009D5A12">
                <w:rPr>
                  <w:lang w:eastAsia="en-US"/>
                </w:rPr>
                <w:delText xml:space="preserve">Отображается, если в поле «Вы являетесь» выбрано значение «Законным представителем» и если имеется возможность </w:delText>
              </w:r>
              <w:r w:rsidDel="009D5A12">
                <w:rPr>
                  <w:lang w:eastAsia="en-US"/>
                </w:rPr>
                <w:lastRenderedPageBreak/>
                <w:delText>загрузки данных из ВИС поставщика услуги</w:delText>
              </w:r>
            </w:del>
          </w:p>
        </w:tc>
        <w:tc>
          <w:tcPr>
            <w:tcW w:w="1134" w:type="dxa"/>
            <w:shd w:val="clear" w:color="auto" w:fill="D9D9D9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D9D9D9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9D113D">
        <w:tc>
          <w:tcPr>
            <w:tcW w:w="567" w:type="dxa"/>
            <w:shd w:val="clear" w:color="auto" w:fill="D9D9D9"/>
          </w:tcPr>
          <w:p w:rsidR="000E66A1" w:rsidRPr="008504B3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</w:pPr>
            <w:del w:id="24" w:author="Asus" w:date="2018-09-04T11:30:00Z">
              <w:r w:rsidDel="009D5A12">
                <w:delText>7</w:delText>
              </w:r>
            </w:del>
          </w:p>
        </w:tc>
        <w:tc>
          <w:tcPr>
            <w:tcW w:w="1701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25" w:author="Asus" w:date="2018-09-04T11:30:00Z">
              <w:r w:rsidDel="009D5A12">
                <w:rPr>
                  <w:lang w:eastAsia="en-US"/>
                </w:rPr>
                <w:delText>Получить данные</w:delText>
              </w:r>
            </w:del>
          </w:p>
        </w:tc>
        <w:tc>
          <w:tcPr>
            <w:tcW w:w="1134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993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26" w:author="Asus" w:date="2018-09-04T11:30:00Z">
              <w:r w:rsidDel="009D5A12">
                <w:rPr>
                  <w:lang w:eastAsia="en-US"/>
                </w:rPr>
                <w:delText>Кнопка</w:delText>
              </w:r>
            </w:del>
          </w:p>
        </w:tc>
        <w:tc>
          <w:tcPr>
            <w:tcW w:w="1276" w:type="dxa"/>
            <w:shd w:val="clear" w:color="auto" w:fill="D9D9D9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gridSpan w:val="2"/>
            <w:shd w:val="clear" w:color="auto" w:fill="D9D9D9"/>
          </w:tcPr>
          <w:p w:rsidR="000E66A1" w:rsidRPr="00917789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D9D9D9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D9D9D9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shd w:val="clear" w:color="auto" w:fill="D9D9D9"/>
          </w:tcPr>
          <w:p w:rsidR="000E66A1" w:rsidDel="009D5A12" w:rsidRDefault="000E66A1" w:rsidP="00D33021">
            <w:pPr>
              <w:spacing w:before="60" w:after="60" w:line="240" w:lineRule="auto"/>
              <w:ind w:firstLine="0"/>
              <w:jc w:val="left"/>
              <w:rPr>
                <w:del w:id="27" w:author="Asus" w:date="2018-09-04T11:30:00Z"/>
                <w:lang w:eastAsia="en-US"/>
              </w:rPr>
            </w:pPr>
            <w:del w:id="28" w:author="Asus" w:date="2018-09-04T11:30:00Z">
              <w:r w:rsidDel="009D5A12">
                <w:rPr>
                  <w:lang w:eastAsia="en-US"/>
                </w:rPr>
                <w:delText>Кнопка предназначения для получения данных из ВИС поставщика услуги.</w:delText>
              </w:r>
            </w:del>
          </w:p>
          <w:p w:rsidR="000E66A1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29" w:author="Asus" w:date="2018-09-04T11:30:00Z">
              <w:r w:rsidDel="009D5A12">
                <w:rPr>
                  <w:lang w:eastAsia="en-US"/>
                </w:rPr>
                <w:delText>Отображается, если в поле «Вы являетесь» выбрано значение «Законным представителем»</w:delText>
              </w:r>
            </w:del>
          </w:p>
        </w:tc>
        <w:tc>
          <w:tcPr>
            <w:tcW w:w="1134" w:type="dxa"/>
            <w:shd w:val="clear" w:color="auto" w:fill="D9D9D9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D9D9D9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9D113D">
        <w:tc>
          <w:tcPr>
            <w:tcW w:w="567" w:type="dxa"/>
            <w:shd w:val="clear" w:color="auto" w:fill="D9D9D9"/>
          </w:tcPr>
          <w:p w:rsidR="000E66A1" w:rsidRPr="008504B3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</w:pPr>
            <w:del w:id="30" w:author="Asus" w:date="2018-09-04T11:30:00Z">
              <w:r w:rsidDel="009D5A12">
                <w:delText>7</w:delText>
              </w:r>
            </w:del>
          </w:p>
        </w:tc>
        <w:tc>
          <w:tcPr>
            <w:tcW w:w="1701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31" w:author="Asus" w:date="2018-09-04T11:30:00Z">
              <w:r w:rsidDel="009D5A12">
                <w:rPr>
                  <w:lang w:eastAsia="en-US"/>
                </w:rPr>
                <w:delText>В ведомственной информацион</w:delText>
              </w:r>
              <w:r w:rsidDel="009D5A12">
                <w:rPr>
                  <w:lang w:eastAsia="en-US"/>
                </w:rPr>
                <w:lastRenderedPageBreak/>
                <w:delText>ной системе региона нет данных о ваших подопечных. Вы можете вручную внести данные о правообладателе, представителем которого вы являетесь</w:delText>
              </w:r>
            </w:del>
          </w:p>
        </w:tc>
        <w:tc>
          <w:tcPr>
            <w:tcW w:w="1134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</w:pPr>
            <w:del w:id="32" w:author="Asus" w:date="2018-09-04T11:30:00Z">
              <w:r w:rsidDel="009D5A12">
                <w:lastRenderedPageBreak/>
                <w:delText>Нет тега</w:delText>
              </w:r>
            </w:del>
          </w:p>
        </w:tc>
        <w:tc>
          <w:tcPr>
            <w:tcW w:w="993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33" w:author="Asus" w:date="2018-09-04T11:30:00Z">
              <w:r w:rsidDel="009D5A12">
                <w:rPr>
                  <w:lang w:eastAsia="en-US"/>
                </w:rPr>
                <w:delText>Текстовая метка</w:delText>
              </w:r>
            </w:del>
          </w:p>
        </w:tc>
        <w:tc>
          <w:tcPr>
            <w:tcW w:w="1276" w:type="dxa"/>
            <w:shd w:val="clear" w:color="auto" w:fill="D9D9D9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gridSpan w:val="2"/>
            <w:shd w:val="clear" w:color="auto" w:fill="D9D9D9"/>
          </w:tcPr>
          <w:p w:rsidR="000E66A1" w:rsidRPr="00917789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D9D9D9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D9D9D9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34" w:author="Asus" w:date="2018-09-04T11:30:00Z">
              <w:r w:rsidDel="009D5A12">
                <w:rPr>
                  <w:lang w:eastAsia="en-US"/>
                </w:rPr>
                <w:delText>Отображается, если данные о подопечн</w:delText>
              </w:r>
              <w:r w:rsidDel="009D5A12">
                <w:rPr>
                  <w:lang w:eastAsia="en-US"/>
                </w:rPr>
                <w:lastRenderedPageBreak/>
                <w:delText xml:space="preserve">ых законного представителя  отсутствуют в ВИС поставщика услуги. </w:delText>
              </w:r>
            </w:del>
          </w:p>
        </w:tc>
        <w:tc>
          <w:tcPr>
            <w:tcW w:w="1134" w:type="dxa"/>
            <w:shd w:val="clear" w:color="auto" w:fill="D9D9D9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D9D9D9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9D113D">
        <w:tc>
          <w:tcPr>
            <w:tcW w:w="567" w:type="dxa"/>
            <w:shd w:val="clear" w:color="auto" w:fill="D9D9D9"/>
          </w:tcPr>
          <w:p w:rsidR="000E66A1" w:rsidRPr="008504B3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</w:pPr>
            <w:del w:id="35" w:author="Asus" w:date="2018-09-04T11:30:00Z">
              <w:r w:rsidDel="009D5A12">
                <w:delText>7</w:delText>
              </w:r>
            </w:del>
          </w:p>
        </w:tc>
        <w:tc>
          <w:tcPr>
            <w:tcW w:w="1701" w:type="dxa"/>
            <w:shd w:val="clear" w:color="auto" w:fill="D9D9D9"/>
          </w:tcPr>
          <w:p w:rsidR="000E66A1" w:rsidDel="009D5A12" w:rsidRDefault="000E66A1" w:rsidP="00D33021">
            <w:pPr>
              <w:spacing w:before="60" w:after="60" w:line="240" w:lineRule="auto"/>
              <w:ind w:firstLine="0"/>
              <w:jc w:val="left"/>
              <w:rPr>
                <w:del w:id="36" w:author="Asus" w:date="2018-09-04T11:30:00Z"/>
                <w:lang w:eastAsia="en-US"/>
              </w:rPr>
            </w:pPr>
            <w:del w:id="37" w:author="Asus" w:date="2018-09-04T11:30:00Z">
              <w:r w:rsidDel="009D5A12">
                <w:rPr>
                  <w:lang w:eastAsia="en-US"/>
                </w:rPr>
                <w:delText>При запросе данных произошла ошибка.</w:delText>
              </w:r>
            </w:del>
          </w:p>
          <w:p w:rsidR="000E66A1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38" w:author="Asus" w:date="2018-09-04T11:30:00Z">
              <w:r w:rsidDel="009D5A12">
                <w:rPr>
                  <w:lang w:eastAsia="en-US"/>
                </w:rPr>
                <w:delText xml:space="preserve">Вы можете попробовать запросить данные о правообладателе, представителем которого являетесь, позже или </w:delText>
              </w:r>
              <w:r w:rsidDel="009D5A12">
                <w:rPr>
                  <w:lang w:eastAsia="en-US"/>
                </w:rPr>
                <w:lastRenderedPageBreak/>
                <w:delText>внести их вручную</w:delText>
              </w:r>
            </w:del>
          </w:p>
        </w:tc>
        <w:tc>
          <w:tcPr>
            <w:tcW w:w="1134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</w:pPr>
            <w:del w:id="39" w:author="Asus" w:date="2018-09-04T11:30:00Z">
              <w:r w:rsidDel="009D5A12">
                <w:lastRenderedPageBreak/>
                <w:delText>Нет тега</w:delText>
              </w:r>
            </w:del>
          </w:p>
        </w:tc>
        <w:tc>
          <w:tcPr>
            <w:tcW w:w="993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40" w:author="Asus" w:date="2018-09-04T11:30:00Z">
              <w:r w:rsidDel="009D5A12">
                <w:rPr>
                  <w:lang w:eastAsia="en-US"/>
                </w:rPr>
                <w:delText>Текстовая метка</w:delText>
              </w:r>
            </w:del>
          </w:p>
        </w:tc>
        <w:tc>
          <w:tcPr>
            <w:tcW w:w="1276" w:type="dxa"/>
            <w:shd w:val="clear" w:color="auto" w:fill="D9D9D9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gridSpan w:val="2"/>
            <w:shd w:val="clear" w:color="auto" w:fill="D9D9D9"/>
          </w:tcPr>
          <w:p w:rsidR="000E66A1" w:rsidRPr="00917789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D9D9D9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D9D9D9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41" w:author="Asus" w:date="2018-09-04T11:30:00Z">
              <w:r w:rsidDel="009D5A12">
                <w:rPr>
                  <w:lang w:eastAsia="en-US"/>
                </w:rPr>
                <w:delText xml:space="preserve">Отображается, если при получении данных о подопечных законного представителя  из ВИС поставщика услуги </w:delText>
              </w:r>
              <w:r w:rsidDel="009D5A12">
                <w:rPr>
                  <w:lang w:eastAsia="en-US"/>
                </w:rPr>
                <w:lastRenderedPageBreak/>
                <w:delText xml:space="preserve">произошла ошибка. </w:delText>
              </w:r>
            </w:del>
          </w:p>
        </w:tc>
        <w:tc>
          <w:tcPr>
            <w:tcW w:w="1134" w:type="dxa"/>
            <w:shd w:val="clear" w:color="auto" w:fill="D9D9D9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D9D9D9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9D113D">
        <w:tc>
          <w:tcPr>
            <w:tcW w:w="567" w:type="dxa"/>
            <w:shd w:val="clear" w:color="auto" w:fill="D9D9D9"/>
          </w:tcPr>
          <w:p w:rsidR="000E66A1" w:rsidRPr="008504B3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</w:pPr>
            <w:del w:id="42" w:author="Asus" w:date="2018-09-04T11:30:00Z">
              <w:r w:rsidDel="009D5A12">
                <w:delText>7</w:delText>
              </w:r>
            </w:del>
          </w:p>
        </w:tc>
        <w:tc>
          <w:tcPr>
            <w:tcW w:w="1701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43" w:author="Asus" w:date="2018-09-04T11:30:00Z">
              <w:r w:rsidDel="009D5A12">
                <w:rPr>
                  <w:lang w:eastAsia="en-US"/>
                </w:rPr>
                <w:delText>Выберите правообладателя, представителем которого вы являетесь</w:delText>
              </w:r>
            </w:del>
          </w:p>
        </w:tc>
        <w:tc>
          <w:tcPr>
            <w:tcW w:w="1134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</w:pPr>
            <w:del w:id="44" w:author="Asus" w:date="2018-09-04T11:30:00Z">
              <w:r w:rsidDel="009D5A12">
                <w:delText>Нет тега</w:delText>
              </w:r>
            </w:del>
          </w:p>
        </w:tc>
        <w:tc>
          <w:tcPr>
            <w:tcW w:w="993" w:type="dxa"/>
            <w:shd w:val="clear" w:color="auto" w:fill="D9D9D9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45" w:author="Asus" w:date="2018-09-04T11:30:00Z">
              <w:r w:rsidDel="009D5A12">
                <w:rPr>
                  <w:lang w:eastAsia="en-US"/>
                </w:rPr>
                <w:delText>Выпадающий список</w:delText>
              </w:r>
            </w:del>
          </w:p>
        </w:tc>
        <w:tc>
          <w:tcPr>
            <w:tcW w:w="1276" w:type="dxa"/>
            <w:shd w:val="clear" w:color="auto" w:fill="D9D9D9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gridSpan w:val="2"/>
            <w:shd w:val="clear" w:color="auto" w:fill="D9D9D9"/>
          </w:tcPr>
          <w:p w:rsidR="000E66A1" w:rsidRPr="00917789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D9D9D9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D9D9D9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shd w:val="clear" w:color="auto" w:fill="D9D9D9"/>
          </w:tcPr>
          <w:p w:rsidR="000E66A1" w:rsidDel="009D5A12" w:rsidRDefault="000E66A1" w:rsidP="00D33021">
            <w:pPr>
              <w:spacing w:before="60" w:after="60" w:line="240" w:lineRule="auto"/>
              <w:ind w:firstLine="0"/>
              <w:jc w:val="left"/>
              <w:rPr>
                <w:del w:id="46" w:author="Asus" w:date="2018-09-04T11:30:00Z"/>
                <w:lang w:eastAsia="en-US"/>
              </w:rPr>
            </w:pPr>
            <w:del w:id="47" w:author="Asus" w:date="2018-09-04T11:30:00Z">
              <w:r w:rsidDel="009D5A12">
                <w:rPr>
                  <w:lang w:eastAsia="en-US"/>
                </w:rPr>
                <w:delText>Отображается, если данные о подопечных законного представителя   получены из ВИС поставщика услуги.</w:delText>
              </w:r>
            </w:del>
          </w:p>
          <w:p w:rsidR="000E66A1" w:rsidDel="009D5A12" w:rsidRDefault="000E66A1" w:rsidP="00D33021">
            <w:pPr>
              <w:spacing w:before="60" w:after="60" w:line="240" w:lineRule="auto"/>
              <w:ind w:firstLine="0"/>
              <w:jc w:val="left"/>
              <w:rPr>
                <w:del w:id="48" w:author="Asus" w:date="2018-09-04T11:30:00Z"/>
                <w:lang w:eastAsia="en-US"/>
              </w:rPr>
            </w:pPr>
            <w:del w:id="49" w:author="Asus" w:date="2018-09-04T11:30:00Z">
              <w:r w:rsidDel="009D5A12">
                <w:rPr>
                  <w:lang w:eastAsia="en-US"/>
                </w:rPr>
                <w:delText xml:space="preserve">Каждое значение справочника содержит ФИО члена семьи, с указанием даты рождения. </w:delText>
              </w:r>
            </w:del>
          </w:p>
          <w:p w:rsidR="000E66A1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50" w:author="Asus" w:date="2018-09-04T11:30:00Z">
              <w:r w:rsidDel="009D5A12">
                <w:rPr>
                  <w:lang w:eastAsia="en-US"/>
                </w:rPr>
                <w:delText xml:space="preserve">Наполняется </w:delText>
              </w:r>
              <w:r w:rsidDel="009D5A12">
                <w:rPr>
                  <w:lang w:eastAsia="en-US"/>
                </w:rPr>
                <w:lastRenderedPageBreak/>
                <w:delText>данными из ВИС поставщика услуги. При выборе значений справочника на форме автоматически заполняются соответствующие поля блоков 7, 8, 12</w:delText>
              </w:r>
            </w:del>
          </w:p>
        </w:tc>
        <w:tc>
          <w:tcPr>
            <w:tcW w:w="1134" w:type="dxa"/>
            <w:shd w:val="clear" w:color="auto" w:fill="D9D9D9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del w:id="51" w:author="Asus" w:date="2018-09-04T11:30:00Z">
              <w:r w:rsidDel="009D5A12">
                <w:rPr>
                  <w:lang w:eastAsia="en-US"/>
                </w:rPr>
                <w:lastRenderedPageBreak/>
                <w:delText>Иванов Николай Иванович (20.10.1993)</w:delText>
              </w:r>
            </w:del>
          </w:p>
        </w:tc>
        <w:tc>
          <w:tcPr>
            <w:tcW w:w="1559" w:type="dxa"/>
            <w:shd w:val="clear" w:color="auto" w:fill="D9D9D9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8504B3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7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Фамилия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PersonSurname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256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нередактируе</w:t>
            </w:r>
            <w:r>
              <w:rPr>
                <w:lang w:eastAsia="en-US"/>
              </w:rPr>
              <w:t xml:space="preserve">мым (из поля «Фамилия» в ЛК </w:t>
            </w:r>
            <w:r w:rsidR="00B72C4F">
              <w:rPr>
                <w:lang w:eastAsia="en-US"/>
              </w:rPr>
              <w:lastRenderedPageBreak/>
              <w:t>ФЛ</w:t>
            </w:r>
            <w:r>
              <w:rPr>
                <w:lang w:eastAsia="en-US"/>
              </w:rPr>
              <w:t xml:space="preserve">). </w:t>
            </w:r>
            <w:r w:rsidRPr="00A901DF">
              <w:rPr>
                <w:lang w:eastAsia="en-US"/>
              </w:rPr>
              <w:t xml:space="preserve">Вручную, если в </w:t>
            </w:r>
            <w:r>
              <w:rPr>
                <w:lang w:eastAsia="en-US"/>
              </w:rPr>
              <w:t>поле</w:t>
            </w:r>
            <w:r w:rsidRPr="00A901DF">
              <w:rPr>
                <w:lang w:eastAsia="en-US"/>
              </w:rPr>
              <w:t xml:space="preserve"> «</w:t>
            </w:r>
            <w:r>
              <w:rPr>
                <w:lang w:eastAsia="en-US"/>
              </w:rPr>
              <w:t>Вы являетесь</w:t>
            </w:r>
            <w:r w:rsidRPr="00A901DF">
              <w:rPr>
                <w:lang w:eastAsia="en-US"/>
              </w:rPr>
              <w:t>» выбрано значение «</w:t>
            </w:r>
            <w:r>
              <w:rPr>
                <w:lang w:eastAsia="en-US"/>
              </w:rPr>
              <w:t>Законным п</w:t>
            </w:r>
            <w:r w:rsidRPr="00A901DF">
              <w:rPr>
                <w:lang w:eastAsia="en-US"/>
              </w:rPr>
              <w:t>редставителем»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Иванов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7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Имя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PersonName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256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нередактируе</w:t>
            </w:r>
            <w:r>
              <w:rPr>
                <w:lang w:eastAsia="en-US"/>
              </w:rPr>
              <w:t>мым (из поля «</w:t>
            </w:r>
            <w:r w:rsidR="00B72C4F">
              <w:rPr>
                <w:lang w:eastAsia="en-US"/>
              </w:rPr>
              <w:t>Имя</w:t>
            </w:r>
            <w:r>
              <w:rPr>
                <w:lang w:eastAsia="en-US"/>
              </w:rPr>
              <w:t xml:space="preserve">» в ЛК ФЛ). </w:t>
            </w:r>
            <w:r w:rsidRPr="00A901DF">
              <w:rPr>
                <w:lang w:eastAsia="en-US"/>
              </w:rPr>
              <w:t xml:space="preserve">Вручную, если в </w:t>
            </w:r>
            <w:r>
              <w:rPr>
                <w:lang w:eastAsia="en-US"/>
              </w:rPr>
              <w:t>поле</w:t>
            </w:r>
            <w:r w:rsidRPr="00A901DF">
              <w:rPr>
                <w:lang w:eastAsia="en-US"/>
              </w:rPr>
              <w:t xml:space="preserve"> «</w:t>
            </w:r>
            <w:r>
              <w:rPr>
                <w:lang w:eastAsia="en-US"/>
              </w:rPr>
              <w:t>Вы являетесь</w:t>
            </w:r>
            <w:r w:rsidRPr="00A901DF">
              <w:rPr>
                <w:lang w:eastAsia="en-US"/>
              </w:rPr>
              <w:t>» выбрано значение «</w:t>
            </w:r>
            <w:r>
              <w:rPr>
                <w:lang w:eastAsia="en-US"/>
              </w:rPr>
              <w:t xml:space="preserve">Законным </w:t>
            </w:r>
            <w:r>
              <w:rPr>
                <w:lang w:eastAsia="en-US"/>
              </w:rPr>
              <w:lastRenderedPageBreak/>
              <w:t>п</w:t>
            </w:r>
            <w:r w:rsidRPr="00A901DF">
              <w:rPr>
                <w:lang w:eastAsia="en-US"/>
              </w:rPr>
              <w:t>редставителем»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Николай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7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Отчество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PersonMiddleName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256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нередактируе</w:t>
            </w:r>
            <w:r>
              <w:rPr>
                <w:lang w:eastAsia="en-US"/>
              </w:rPr>
              <w:t>мым (из поля «</w:t>
            </w:r>
            <w:r w:rsidR="00B72C4F">
              <w:rPr>
                <w:lang w:eastAsia="en-US"/>
              </w:rPr>
              <w:t>Отчество</w:t>
            </w:r>
            <w:r>
              <w:rPr>
                <w:lang w:eastAsia="en-US"/>
              </w:rPr>
              <w:t xml:space="preserve">» в ЛК ФЛ). </w:t>
            </w:r>
            <w:r w:rsidRPr="00A901DF">
              <w:rPr>
                <w:lang w:eastAsia="en-US"/>
              </w:rPr>
              <w:t xml:space="preserve">Вручную, если в </w:t>
            </w:r>
            <w:r>
              <w:rPr>
                <w:lang w:eastAsia="en-US"/>
              </w:rPr>
              <w:t>поле</w:t>
            </w:r>
            <w:r w:rsidRPr="00A901DF">
              <w:rPr>
                <w:lang w:eastAsia="en-US"/>
              </w:rPr>
              <w:t xml:space="preserve"> «</w:t>
            </w:r>
            <w:r>
              <w:rPr>
                <w:lang w:eastAsia="en-US"/>
              </w:rPr>
              <w:t>Вы являетесь</w:t>
            </w:r>
            <w:r w:rsidRPr="00A901DF">
              <w:rPr>
                <w:lang w:eastAsia="en-US"/>
              </w:rPr>
              <w:t>» выбрано значение «</w:t>
            </w:r>
            <w:r>
              <w:rPr>
                <w:lang w:eastAsia="en-US"/>
              </w:rPr>
              <w:t>Законным п</w:t>
            </w:r>
            <w:r w:rsidRPr="00A901DF">
              <w:rPr>
                <w:lang w:eastAsia="en-US"/>
              </w:rPr>
              <w:t>редставителем»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-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Иванович</w:t>
            </w:r>
          </w:p>
        </w:tc>
        <w:tc>
          <w:tcPr>
            <w:tcW w:w="1559" w:type="dxa"/>
            <w:shd w:val="clear" w:color="auto" w:fill="auto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7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Дата рождения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rPr>
                <w:lang w:eastAsia="en-US"/>
              </w:rPr>
              <w:t>Person</w:t>
            </w:r>
            <w:r w:rsidRPr="003114D0">
              <w:t>BirthDate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Виджет календарь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79427A">
              <w:t>В xml передается в формате гггг-мм-дд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нередактируе</w:t>
            </w:r>
            <w:r>
              <w:rPr>
                <w:lang w:eastAsia="en-US"/>
              </w:rPr>
              <w:t xml:space="preserve">мым </w:t>
            </w:r>
            <w:r>
              <w:rPr>
                <w:lang w:eastAsia="en-US"/>
              </w:rPr>
              <w:lastRenderedPageBreak/>
              <w:t>(из поля «</w:t>
            </w:r>
            <w:r w:rsidR="00B72C4F">
              <w:rPr>
                <w:lang w:eastAsia="en-US"/>
              </w:rPr>
              <w:t>Дата рождения</w:t>
            </w:r>
            <w:r>
              <w:rPr>
                <w:lang w:eastAsia="en-US"/>
              </w:rPr>
              <w:t xml:space="preserve">» в ЛК ФЛ). </w:t>
            </w:r>
            <w:r w:rsidRPr="00A901DF">
              <w:rPr>
                <w:lang w:eastAsia="en-US"/>
              </w:rPr>
              <w:t xml:space="preserve">Вручную, если в </w:t>
            </w:r>
            <w:r>
              <w:rPr>
                <w:lang w:eastAsia="en-US"/>
              </w:rPr>
              <w:t>поле</w:t>
            </w:r>
            <w:r w:rsidRPr="00A901DF">
              <w:rPr>
                <w:lang w:eastAsia="en-US"/>
              </w:rPr>
              <w:t xml:space="preserve"> «</w:t>
            </w:r>
            <w:r>
              <w:rPr>
                <w:lang w:eastAsia="en-US"/>
              </w:rPr>
              <w:t>Вы являетесь</w:t>
            </w:r>
            <w:r w:rsidRPr="00A901DF">
              <w:rPr>
                <w:lang w:eastAsia="en-US"/>
              </w:rPr>
              <w:t>» выбрано значение «</w:t>
            </w:r>
            <w:r>
              <w:rPr>
                <w:lang w:eastAsia="en-US"/>
              </w:rPr>
              <w:t>Законным п</w:t>
            </w:r>
            <w:r w:rsidRPr="00A901DF">
              <w:rPr>
                <w:lang w:eastAsia="en-US"/>
              </w:rPr>
              <w:t>редставителем»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Дата должна быть не больше текущей даты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</w:pPr>
            <w:r w:rsidRPr="003114D0">
              <w:t>20.10.1993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7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Пол 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val="en-US"/>
              </w:rPr>
            </w:pPr>
            <w:r w:rsidRPr="00741FDB">
              <w:rPr>
                <w:lang w:val="en-US"/>
              </w:rPr>
              <w:t>PersonSex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Радио-кнопка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1 - Мужской</w:t>
            </w:r>
          </w:p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2 – Женский.</w:t>
            </w:r>
          </w:p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rPr>
                <w:lang w:eastAsia="en-US"/>
              </w:rPr>
              <w:t xml:space="preserve">В </w:t>
            </w:r>
            <w:r w:rsidRPr="003114D0">
              <w:rPr>
                <w:lang w:val="en-US" w:eastAsia="en-US"/>
              </w:rPr>
              <w:t>xml</w:t>
            </w:r>
            <w:r w:rsidRPr="003114D0">
              <w:rPr>
                <w:lang w:eastAsia="en-US"/>
              </w:rPr>
              <w:t xml:space="preserve"> передаются значения </w:t>
            </w:r>
            <w:r w:rsidRPr="0079427A">
              <w:rPr>
                <w:lang w:eastAsia="en-US"/>
              </w:rPr>
              <w:t>Male / Female</w:t>
            </w:r>
            <w:r>
              <w:rPr>
                <w:lang w:eastAsia="en-US"/>
              </w:rPr>
              <w:t xml:space="preserve">, </w:t>
            </w:r>
            <w:r w:rsidRPr="003114D0">
              <w:rPr>
                <w:lang w:eastAsia="en-US"/>
              </w:rPr>
              <w:t>соответственно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нередактируе</w:t>
            </w:r>
            <w:r>
              <w:rPr>
                <w:lang w:eastAsia="en-US"/>
              </w:rPr>
              <w:t>мым (из поля «</w:t>
            </w:r>
            <w:r w:rsidR="00B72C4F">
              <w:rPr>
                <w:lang w:eastAsia="en-US"/>
              </w:rPr>
              <w:t>Пол</w:t>
            </w:r>
            <w:r>
              <w:rPr>
                <w:lang w:eastAsia="en-US"/>
              </w:rPr>
              <w:t xml:space="preserve">» в ЛК ФЛ). </w:t>
            </w:r>
            <w:r w:rsidRPr="00A901DF">
              <w:rPr>
                <w:lang w:eastAsia="en-US"/>
              </w:rPr>
              <w:t xml:space="preserve">Вручную, если в </w:t>
            </w:r>
            <w:r>
              <w:rPr>
                <w:lang w:eastAsia="en-US"/>
              </w:rPr>
              <w:t>поле</w:t>
            </w:r>
            <w:r w:rsidRPr="00A901DF">
              <w:rPr>
                <w:lang w:eastAsia="en-US"/>
              </w:rPr>
              <w:t xml:space="preserve"> «</w:t>
            </w:r>
            <w:r>
              <w:rPr>
                <w:lang w:eastAsia="en-US"/>
              </w:rPr>
              <w:t>Вы являетесь</w:t>
            </w:r>
            <w:r w:rsidRPr="00A901DF">
              <w:rPr>
                <w:lang w:eastAsia="en-US"/>
              </w:rPr>
              <w:lastRenderedPageBreak/>
              <w:t>» выбрано значение «</w:t>
            </w:r>
            <w:r>
              <w:rPr>
                <w:lang w:eastAsia="en-US"/>
              </w:rPr>
              <w:t>Законным п</w:t>
            </w:r>
            <w:r w:rsidRPr="00A901DF">
              <w:rPr>
                <w:lang w:eastAsia="en-US"/>
              </w:rPr>
              <w:t>редставителем»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Наименование поля не отображается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Мужской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7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СНИЛС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Person</w:t>
            </w:r>
            <w:r w:rsidRPr="003114D0">
              <w:rPr>
                <w:lang w:val="en-US" w:eastAsia="en-US"/>
              </w:rPr>
              <w:t>SNILS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14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нередактируемым (из поля «</w:t>
            </w:r>
            <w:r>
              <w:rPr>
                <w:lang w:eastAsia="en-US"/>
              </w:rPr>
              <w:t>СНИЛС</w:t>
            </w:r>
            <w:r w:rsidRPr="00917789">
              <w:rPr>
                <w:lang w:eastAsia="en-US"/>
              </w:rPr>
              <w:t>» в ЛК ФЛ).</w:t>
            </w:r>
            <w:r>
              <w:rPr>
                <w:lang w:eastAsia="en-US"/>
              </w:rPr>
              <w:t xml:space="preserve"> </w:t>
            </w:r>
            <w:r w:rsidRPr="00A901DF">
              <w:rPr>
                <w:lang w:eastAsia="en-US"/>
              </w:rPr>
              <w:t xml:space="preserve">Вручную, если в </w:t>
            </w:r>
            <w:r>
              <w:rPr>
                <w:lang w:eastAsia="en-US"/>
              </w:rPr>
              <w:t>поле</w:t>
            </w:r>
            <w:r w:rsidRPr="00A901DF">
              <w:rPr>
                <w:lang w:eastAsia="en-US"/>
              </w:rPr>
              <w:t xml:space="preserve"> «</w:t>
            </w:r>
            <w:r>
              <w:rPr>
                <w:lang w:eastAsia="en-US"/>
              </w:rPr>
              <w:t>Вы являетесь</w:t>
            </w:r>
            <w:r w:rsidRPr="00A901DF">
              <w:rPr>
                <w:lang w:eastAsia="en-US"/>
              </w:rPr>
              <w:t>» выбрано значение «</w:t>
            </w:r>
            <w:r>
              <w:rPr>
                <w:lang w:eastAsia="en-US"/>
              </w:rPr>
              <w:t>Законным п</w:t>
            </w:r>
            <w:r w:rsidRPr="00A901DF">
              <w:rPr>
                <w:lang w:eastAsia="en-US"/>
              </w:rPr>
              <w:t>редставителем»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Маска ввода: ХХХ-ХХХ-ХХХ ХХ, где X – цифра от 0 до 9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000-102-103 44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7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Контактный телефон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rPr>
                <w:lang w:val="en-US"/>
              </w:rPr>
              <w:t>Person</w:t>
            </w:r>
            <w:r w:rsidRPr="003114D0">
              <w:t>Phone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Текстовое </w:t>
            </w:r>
            <w:r w:rsidRPr="003114D0">
              <w:rPr>
                <w:lang w:eastAsia="en-US"/>
              </w:rPr>
              <w:lastRenderedPageBreak/>
              <w:t>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lastRenderedPageBreak/>
              <w:t>14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 xml:space="preserve">Автоматически из </w:t>
            </w:r>
            <w:r w:rsidRPr="00917789">
              <w:rPr>
                <w:lang w:eastAsia="en-US"/>
              </w:rPr>
              <w:lastRenderedPageBreak/>
              <w:t>ЛК и является редактируемым (из поля «Мобильный телефон» в ЛК ФЛ</w:t>
            </w:r>
            <w:r>
              <w:rPr>
                <w:lang w:eastAsia="en-US"/>
              </w:rPr>
              <w:t>)</w:t>
            </w:r>
            <w:r w:rsidRPr="00917789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  <w:r w:rsidRPr="00A901DF">
              <w:rPr>
                <w:lang w:eastAsia="en-US"/>
              </w:rPr>
              <w:t xml:space="preserve">Вручную, если в </w:t>
            </w:r>
            <w:r>
              <w:rPr>
                <w:lang w:eastAsia="en-US"/>
              </w:rPr>
              <w:t>поле</w:t>
            </w:r>
            <w:r w:rsidRPr="00A901DF">
              <w:rPr>
                <w:lang w:eastAsia="en-US"/>
              </w:rPr>
              <w:t xml:space="preserve"> «</w:t>
            </w:r>
            <w:r>
              <w:rPr>
                <w:lang w:eastAsia="en-US"/>
              </w:rPr>
              <w:t>Вы являетесь</w:t>
            </w:r>
            <w:r w:rsidRPr="00A901DF">
              <w:rPr>
                <w:lang w:eastAsia="en-US"/>
              </w:rPr>
              <w:t>» выбрано значение «</w:t>
            </w:r>
            <w:r>
              <w:rPr>
                <w:lang w:eastAsia="en-US"/>
              </w:rPr>
              <w:t>Законным п</w:t>
            </w:r>
            <w:r w:rsidRPr="00A901DF">
              <w:rPr>
                <w:lang w:eastAsia="en-US"/>
              </w:rPr>
              <w:t>редставителем»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Маска ввода:</w:t>
            </w:r>
          </w:p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lastRenderedPageBreak/>
              <w:t>+7(000)0000000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lastRenderedPageBreak/>
              <w:t>+7(123)1234567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7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Адрес электронной почты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rPr>
                <w:lang w:val="en-US"/>
              </w:rPr>
              <w:t>Person</w:t>
            </w:r>
            <w:r w:rsidRPr="003114D0">
              <w:t>Email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6838A4" w:rsidRDefault="006838A4" w:rsidP="003114D0">
            <w:pPr>
              <w:spacing w:before="60" w:after="60" w:line="240" w:lineRule="auto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256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редактируемым (из поля «</w:t>
            </w:r>
            <w:r w:rsidR="00B72C4F">
              <w:rPr>
                <w:lang w:eastAsia="en-US"/>
              </w:rPr>
              <w:t>Адрес электронн</w:t>
            </w:r>
            <w:r w:rsidR="00B72C4F">
              <w:rPr>
                <w:lang w:eastAsia="en-US"/>
              </w:rPr>
              <w:lastRenderedPageBreak/>
              <w:t>ой почты</w:t>
            </w:r>
            <w:r w:rsidRPr="00917789">
              <w:rPr>
                <w:lang w:eastAsia="en-US"/>
              </w:rPr>
              <w:t>» в ЛК ФЛ</w:t>
            </w:r>
            <w:r>
              <w:rPr>
                <w:lang w:eastAsia="en-US"/>
              </w:rPr>
              <w:t>)</w:t>
            </w:r>
            <w:r w:rsidRPr="00917789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  <w:r w:rsidRPr="00A901DF">
              <w:rPr>
                <w:lang w:eastAsia="en-US"/>
              </w:rPr>
              <w:t xml:space="preserve">Вручную, если в </w:t>
            </w:r>
            <w:r>
              <w:rPr>
                <w:lang w:eastAsia="en-US"/>
              </w:rPr>
              <w:t>поле</w:t>
            </w:r>
            <w:r w:rsidRPr="00A901DF">
              <w:rPr>
                <w:lang w:eastAsia="en-US"/>
              </w:rPr>
              <w:t xml:space="preserve"> «</w:t>
            </w:r>
            <w:r>
              <w:rPr>
                <w:lang w:eastAsia="en-US"/>
              </w:rPr>
              <w:t>Вы являетесь</w:t>
            </w:r>
            <w:r w:rsidRPr="00A901DF">
              <w:rPr>
                <w:lang w:eastAsia="en-US"/>
              </w:rPr>
              <w:t>» выбрано значение «</w:t>
            </w:r>
            <w:r>
              <w:rPr>
                <w:lang w:eastAsia="en-US"/>
              </w:rPr>
              <w:t>Законным п</w:t>
            </w:r>
            <w:r w:rsidRPr="00A901DF">
              <w:rPr>
                <w:lang w:eastAsia="en-US"/>
              </w:rPr>
              <w:t>редставителем»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Латиница,@, тире, нижнее подчеркивание, цифры, точка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3114D0">
              <w:rPr>
                <w:lang w:val="en-US" w:eastAsia="en-US"/>
              </w:rPr>
              <w:t>test@test.ru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8</w:t>
            </w:r>
          </w:p>
        </w:tc>
        <w:tc>
          <w:tcPr>
            <w:tcW w:w="12759" w:type="dxa"/>
            <w:gridSpan w:val="11"/>
          </w:tcPr>
          <w:p w:rsidR="000E66A1" w:rsidRPr="003114D0" w:rsidRDefault="000E66A1" w:rsidP="008E1A8B">
            <w:pPr>
              <w:spacing w:before="60" w:after="60" w:line="240" w:lineRule="auto"/>
              <w:ind w:firstLine="0"/>
              <w:jc w:val="left"/>
            </w:pPr>
            <w:r w:rsidRPr="003114D0">
              <w:rPr>
                <w:lang w:eastAsia="en-US"/>
              </w:rPr>
              <w:t xml:space="preserve">Блок </w:t>
            </w:r>
            <w:r>
              <w:rPr>
                <w:lang w:eastAsia="en-US"/>
              </w:rPr>
              <w:t>8</w:t>
            </w:r>
            <w:r w:rsidRPr="003114D0">
              <w:rPr>
                <w:lang w:eastAsia="en-US"/>
              </w:rPr>
              <w:t xml:space="preserve">. </w:t>
            </w:r>
            <w:r w:rsidRPr="00844BC9">
              <w:rPr>
                <w:lang w:eastAsia="en-US"/>
              </w:rPr>
              <w:t>Данные документа, удостоверяющего личность правообладателя</w:t>
            </w:r>
            <w:r w:rsidRPr="003114D0">
              <w:rPr>
                <w:lang w:eastAsia="en-US"/>
              </w:rPr>
              <w:t xml:space="preserve"> </w:t>
            </w:r>
            <w:r w:rsidRPr="003114D0">
              <w:t>(</w:t>
            </w:r>
            <w:r w:rsidRPr="003114D0">
              <w:rPr>
                <w:lang w:val="en-US"/>
              </w:rPr>
              <w:t>FormData</w:t>
            </w:r>
            <w:r w:rsidRPr="003114D0">
              <w:t>/</w:t>
            </w:r>
            <w:r w:rsidRPr="003114D0">
              <w:rPr>
                <w:lang w:val="en-US"/>
              </w:rPr>
              <w:t>PersonInfo</w:t>
            </w:r>
            <w:r w:rsidRPr="003114D0">
              <w:t>/</w:t>
            </w:r>
            <w:r w:rsidRPr="003114D0">
              <w:rPr>
                <w:lang w:val="en-US"/>
              </w:rPr>
              <w:t>PersonIdentityDocInfo</w:t>
            </w:r>
            <w:r w:rsidRPr="003114D0">
              <w:t>)</w:t>
            </w:r>
            <w:r w:rsidRPr="003114D0">
              <w:rPr>
                <w:lang w:eastAsia="en-US"/>
              </w:rPr>
              <w:t>.</w:t>
            </w: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Тип документа</w:t>
            </w:r>
          </w:p>
        </w:tc>
        <w:tc>
          <w:tcPr>
            <w:tcW w:w="1134" w:type="dxa"/>
          </w:tcPr>
          <w:p w:rsidR="000E66A1" w:rsidRPr="003114D0" w:rsidRDefault="006838A4" w:rsidP="003114D0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pacing w:line="240" w:lineRule="auto"/>
              <w:ind w:firstLine="0"/>
              <w:jc w:val="left"/>
              <w:textAlignment w:val="auto"/>
              <w:rPr>
                <w:lang w:val="en"/>
              </w:rPr>
            </w:pPr>
            <w:r w:rsidRPr="006838A4">
              <w:rPr>
                <w:lang w:val="en"/>
              </w:rPr>
              <w:t>PersonIdentityDocName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Выпадающий список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gridSpan w:val="2"/>
          </w:tcPr>
          <w:p w:rsidR="000E66A1" w:rsidRDefault="000E66A1" w:rsidP="00844BC9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3216F">
              <w:t>Справочник ЕПГУ</w:t>
            </w:r>
            <w:r>
              <w:t xml:space="preserve"> «Документ, удостоверяющий личность».</w:t>
            </w:r>
          </w:p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 xml:space="preserve">Автоматически из ЛК и является нередактируемым </w:t>
            </w:r>
            <w:r w:rsidRPr="00917789">
              <w:rPr>
                <w:lang w:eastAsia="en-US"/>
              </w:rPr>
              <w:lastRenderedPageBreak/>
              <w:t>(из поля «Документ, удостоверяющий личность.</w:t>
            </w:r>
            <w:r w:rsidRPr="00E854B3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Название</w:t>
            </w:r>
            <w:r w:rsidRPr="00917789">
              <w:rPr>
                <w:lang w:eastAsia="en-US"/>
              </w:rPr>
              <w:t>» в ЛК ФЛ</w:t>
            </w:r>
            <w:r>
              <w:rPr>
                <w:lang w:eastAsia="en-US"/>
              </w:rPr>
              <w:t>)</w:t>
            </w:r>
            <w:r w:rsidRPr="00917789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  <w:r w:rsidRPr="00A901DF">
              <w:rPr>
                <w:lang w:eastAsia="en-US"/>
              </w:rPr>
              <w:t xml:space="preserve">Вручную, если в </w:t>
            </w:r>
            <w:r>
              <w:rPr>
                <w:lang w:eastAsia="en-US"/>
              </w:rPr>
              <w:t>поле</w:t>
            </w:r>
            <w:r w:rsidRPr="00A901DF">
              <w:rPr>
                <w:lang w:eastAsia="en-US"/>
              </w:rPr>
              <w:t xml:space="preserve"> «</w:t>
            </w:r>
            <w:r>
              <w:rPr>
                <w:lang w:eastAsia="en-US"/>
              </w:rPr>
              <w:t>Вы являетесь</w:t>
            </w:r>
            <w:r w:rsidRPr="00A901DF">
              <w:rPr>
                <w:lang w:eastAsia="en-US"/>
              </w:rPr>
              <w:t>» выбрано значение «</w:t>
            </w:r>
            <w:r>
              <w:rPr>
                <w:lang w:eastAsia="en-US"/>
              </w:rPr>
              <w:t>Законным п</w:t>
            </w:r>
            <w:r w:rsidRPr="00A901DF">
              <w:rPr>
                <w:lang w:eastAsia="en-US"/>
              </w:rPr>
              <w:t>редставителем»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Паспорт гражданина РФ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8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Серия</w:t>
            </w:r>
          </w:p>
        </w:tc>
        <w:tc>
          <w:tcPr>
            <w:tcW w:w="1134" w:type="dxa"/>
          </w:tcPr>
          <w:p w:rsidR="000E66A1" w:rsidRPr="003114D0" w:rsidRDefault="006838A4" w:rsidP="003114D0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pacing w:line="240" w:lineRule="auto"/>
              <w:ind w:firstLine="0"/>
              <w:jc w:val="left"/>
              <w:textAlignment w:val="auto"/>
            </w:pPr>
            <w:r w:rsidRPr="006838A4">
              <w:rPr>
                <w:lang w:val="en"/>
              </w:rPr>
              <w:t>PersonIdentityDocSeries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Default="000E66A1" w:rsidP="00844BC9">
            <w:pPr>
              <w:spacing w:before="60" w:after="60" w:line="240" w:lineRule="auto"/>
              <w:ind w:firstLine="0"/>
              <w:jc w:val="left"/>
            </w:pPr>
            <w:r w:rsidRPr="00917789">
              <w:t>4</w:t>
            </w:r>
            <w:r>
              <w:t>, если в поле «</w:t>
            </w:r>
            <w:r>
              <w:rPr>
                <w:lang w:eastAsia="en-US"/>
              </w:rPr>
              <w:t>Тип документа</w:t>
            </w:r>
            <w:r>
              <w:t>» выбрано значение «Паспорт гражданина РФ»,</w:t>
            </w:r>
          </w:p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lastRenderedPageBreak/>
              <w:t>10, если в поле «</w:t>
            </w:r>
            <w:r>
              <w:rPr>
                <w:lang w:eastAsia="en-US"/>
              </w:rPr>
              <w:t>Тип документа</w:t>
            </w:r>
            <w:r>
              <w:t>» выбрано значение отличное от «Паспорт гражданина РФ»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lastRenderedPageBreak/>
              <w:t xml:space="preserve">Автоматически из ЛК и является нередактируемым (из поля «Документ, </w:t>
            </w:r>
            <w:r w:rsidRPr="00917789">
              <w:rPr>
                <w:lang w:eastAsia="en-US"/>
              </w:rPr>
              <w:lastRenderedPageBreak/>
              <w:t>удостоверяющий личность.</w:t>
            </w:r>
            <w:r>
              <w:rPr>
                <w:lang w:eastAsia="en-US"/>
              </w:rPr>
              <w:t xml:space="preserve"> </w:t>
            </w:r>
            <w:r w:rsidRPr="00917789">
              <w:rPr>
                <w:lang w:eastAsia="en-US"/>
              </w:rPr>
              <w:t>Серия» в ЛК ФЛ</w:t>
            </w:r>
            <w:r>
              <w:rPr>
                <w:lang w:eastAsia="en-US"/>
              </w:rPr>
              <w:t>)</w:t>
            </w:r>
            <w:r w:rsidRPr="00917789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  <w:r w:rsidRPr="00A901DF">
              <w:rPr>
                <w:lang w:eastAsia="en-US"/>
              </w:rPr>
              <w:t xml:space="preserve">Вручную, если в </w:t>
            </w:r>
            <w:r>
              <w:rPr>
                <w:lang w:eastAsia="en-US"/>
              </w:rPr>
              <w:t>поле</w:t>
            </w:r>
            <w:r w:rsidRPr="00A901DF">
              <w:rPr>
                <w:lang w:eastAsia="en-US"/>
              </w:rPr>
              <w:t xml:space="preserve"> «</w:t>
            </w:r>
            <w:r>
              <w:rPr>
                <w:lang w:eastAsia="en-US"/>
              </w:rPr>
              <w:t>Вы являетесь</w:t>
            </w:r>
            <w:r w:rsidRPr="00A901DF">
              <w:rPr>
                <w:lang w:eastAsia="en-US"/>
              </w:rPr>
              <w:t>» выбрано значение «</w:t>
            </w:r>
            <w:r>
              <w:rPr>
                <w:lang w:eastAsia="en-US"/>
              </w:rPr>
              <w:t>Законным п</w:t>
            </w:r>
            <w:r w:rsidRPr="00A901DF">
              <w:rPr>
                <w:lang w:eastAsia="en-US"/>
              </w:rPr>
              <w:t>редставителем»</w:t>
            </w:r>
          </w:p>
        </w:tc>
        <w:tc>
          <w:tcPr>
            <w:tcW w:w="1276" w:type="dxa"/>
          </w:tcPr>
          <w:p w:rsidR="000E66A1" w:rsidRDefault="000E66A1" w:rsidP="00844BC9">
            <w:pPr>
              <w:spacing w:before="60" w:after="60" w:line="240" w:lineRule="auto"/>
              <w:ind w:firstLine="0"/>
              <w:jc w:val="left"/>
            </w:pPr>
          </w:p>
          <w:p w:rsidR="000E66A1" w:rsidRDefault="000E66A1" w:rsidP="00844BC9"/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917789">
              <w:t>+</w:t>
            </w:r>
            <w:r>
              <w:t xml:space="preserve"> (-если в поле «</w:t>
            </w:r>
            <w:r>
              <w:rPr>
                <w:lang w:eastAsia="en-US"/>
              </w:rPr>
              <w:t>Тип документа</w:t>
            </w:r>
            <w:r>
              <w:t>» выбрано значение отлично</w:t>
            </w:r>
            <w:r>
              <w:lastRenderedPageBreak/>
              <w:t>е от «Паспорт гражданина РФ»)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lastRenderedPageBreak/>
              <w:t>Только цифры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3114D0">
              <w:rPr>
                <w:lang w:eastAsia="en-US"/>
              </w:rPr>
              <w:t>600</w:t>
            </w:r>
            <w:r w:rsidRPr="003114D0">
              <w:rPr>
                <w:lang w:val="en-US" w:eastAsia="en-US"/>
              </w:rPr>
              <w:t>4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8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Номер </w:t>
            </w:r>
          </w:p>
        </w:tc>
        <w:tc>
          <w:tcPr>
            <w:tcW w:w="1134" w:type="dxa"/>
          </w:tcPr>
          <w:p w:rsidR="000E66A1" w:rsidRPr="003114D0" w:rsidRDefault="006838A4" w:rsidP="003114D0">
            <w:pPr>
              <w:spacing w:before="60" w:after="60" w:line="240" w:lineRule="auto"/>
              <w:ind w:firstLine="0"/>
              <w:jc w:val="left"/>
            </w:pPr>
            <w:r w:rsidRPr="006838A4">
              <w:rPr>
                <w:lang w:val="en"/>
              </w:rPr>
              <w:t>PersonIdentityDocNumber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Default="000E66A1" w:rsidP="00844BC9">
            <w:pPr>
              <w:spacing w:before="60" w:after="60" w:line="240" w:lineRule="auto"/>
              <w:ind w:firstLine="0"/>
              <w:jc w:val="left"/>
            </w:pPr>
            <w:r>
              <w:t>6, если в поле «</w:t>
            </w:r>
            <w:r>
              <w:rPr>
                <w:lang w:eastAsia="en-US"/>
              </w:rPr>
              <w:t>Тип документа</w:t>
            </w:r>
            <w:r>
              <w:t>» выбрано значение «Паспорт гражданина РФ»,</w:t>
            </w:r>
          </w:p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10, если в поле «</w:t>
            </w:r>
            <w:r>
              <w:rPr>
                <w:lang w:eastAsia="en-US"/>
              </w:rPr>
              <w:t>Тип документа</w:t>
            </w:r>
            <w:r>
              <w:t xml:space="preserve">» </w:t>
            </w:r>
            <w:r>
              <w:lastRenderedPageBreak/>
              <w:t>выбрано значение отличное от «Паспорт гражданина РФ»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lastRenderedPageBreak/>
              <w:t xml:space="preserve">Автоматически из ЛК и является нередактируемым (из поля «Документ, удостоверяющий личность.Номер» в </w:t>
            </w:r>
            <w:r w:rsidRPr="00917789">
              <w:rPr>
                <w:lang w:eastAsia="en-US"/>
              </w:rPr>
              <w:lastRenderedPageBreak/>
              <w:t>ЛК ФЛ</w:t>
            </w:r>
            <w:r>
              <w:rPr>
                <w:lang w:eastAsia="en-US"/>
              </w:rPr>
              <w:t>)</w:t>
            </w:r>
            <w:r w:rsidRPr="00917789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  <w:r w:rsidRPr="00A901DF">
              <w:rPr>
                <w:lang w:eastAsia="en-US"/>
              </w:rPr>
              <w:t xml:space="preserve">Вручную, если в </w:t>
            </w:r>
            <w:r>
              <w:rPr>
                <w:lang w:eastAsia="en-US"/>
              </w:rPr>
              <w:t>поле</w:t>
            </w:r>
            <w:r w:rsidRPr="00A901DF">
              <w:rPr>
                <w:lang w:eastAsia="en-US"/>
              </w:rPr>
              <w:t xml:space="preserve"> «</w:t>
            </w:r>
            <w:r>
              <w:rPr>
                <w:lang w:eastAsia="en-US"/>
              </w:rPr>
              <w:t>Вы являетесь</w:t>
            </w:r>
            <w:r w:rsidRPr="00A901DF">
              <w:rPr>
                <w:lang w:eastAsia="en-US"/>
              </w:rPr>
              <w:t>» выбрано значение «</w:t>
            </w:r>
            <w:r>
              <w:rPr>
                <w:lang w:eastAsia="en-US"/>
              </w:rPr>
              <w:t>Законным п</w:t>
            </w:r>
            <w:r w:rsidRPr="00A901DF">
              <w:rPr>
                <w:lang w:eastAsia="en-US"/>
              </w:rPr>
              <w:t>редставителем»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Только цифры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3114D0">
              <w:rPr>
                <w:lang w:eastAsia="en-US"/>
              </w:rPr>
              <w:t>58683</w:t>
            </w:r>
            <w:r w:rsidRPr="003114D0">
              <w:rPr>
                <w:lang w:val="en-US" w:eastAsia="en-US"/>
              </w:rPr>
              <w:t>0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8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Дата выдачи</w:t>
            </w:r>
          </w:p>
        </w:tc>
        <w:tc>
          <w:tcPr>
            <w:tcW w:w="1134" w:type="dxa"/>
          </w:tcPr>
          <w:p w:rsidR="000E66A1" w:rsidRPr="003114D0" w:rsidRDefault="006838A4" w:rsidP="003114D0">
            <w:pPr>
              <w:spacing w:before="60" w:after="60" w:line="240" w:lineRule="auto"/>
              <w:ind w:firstLine="0"/>
              <w:jc w:val="left"/>
            </w:pPr>
            <w:r w:rsidRPr="006838A4">
              <w:rPr>
                <w:lang w:val="en"/>
              </w:rPr>
              <w:t>PersonIdentityDocIssueDate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Виджет календарь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79427A">
              <w:t>В xml передается в формате гггг-мм-дд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нередактируемым (из поля «Документ, удостоверяющий личность.Дата выдачи» в ЛК ФЛ</w:t>
            </w:r>
            <w:r>
              <w:rPr>
                <w:lang w:eastAsia="en-US"/>
              </w:rPr>
              <w:t>)</w:t>
            </w:r>
            <w:r w:rsidRPr="00917789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  <w:r w:rsidRPr="00A901DF">
              <w:rPr>
                <w:lang w:eastAsia="en-US"/>
              </w:rPr>
              <w:t xml:space="preserve">Вручную, если в </w:t>
            </w:r>
            <w:r>
              <w:rPr>
                <w:lang w:eastAsia="en-US"/>
              </w:rPr>
              <w:lastRenderedPageBreak/>
              <w:t>поле</w:t>
            </w:r>
            <w:r w:rsidRPr="00A901DF">
              <w:rPr>
                <w:lang w:eastAsia="en-US"/>
              </w:rPr>
              <w:t xml:space="preserve"> «</w:t>
            </w:r>
            <w:r>
              <w:rPr>
                <w:lang w:eastAsia="en-US"/>
              </w:rPr>
              <w:t>Вы являетесь</w:t>
            </w:r>
            <w:r w:rsidRPr="00A901DF">
              <w:rPr>
                <w:lang w:eastAsia="en-US"/>
              </w:rPr>
              <w:t>» выбрано значение «</w:t>
            </w:r>
            <w:r>
              <w:rPr>
                <w:lang w:eastAsia="en-US"/>
              </w:rPr>
              <w:t>Законным п</w:t>
            </w:r>
            <w:r w:rsidRPr="00A901DF">
              <w:rPr>
                <w:lang w:eastAsia="en-US"/>
              </w:rPr>
              <w:t>редставителем»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Дата должна быть не больше текущей даты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10.09.2007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8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Код подразделения</w:t>
            </w:r>
          </w:p>
        </w:tc>
        <w:tc>
          <w:tcPr>
            <w:tcW w:w="1134" w:type="dxa"/>
          </w:tcPr>
          <w:p w:rsidR="000E66A1" w:rsidRPr="003114D0" w:rsidRDefault="006838A4" w:rsidP="003114D0">
            <w:pPr>
              <w:spacing w:before="60" w:after="60" w:line="240" w:lineRule="auto"/>
              <w:ind w:firstLine="0"/>
              <w:jc w:val="left"/>
              <w:rPr>
                <w:lang w:val="en-US"/>
              </w:rPr>
            </w:pPr>
            <w:r w:rsidRPr="006838A4">
              <w:rPr>
                <w:lang w:val="en"/>
              </w:rPr>
              <w:t>PersonIdentityDocIssueCode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917789">
              <w:t>6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нередактируемым (из поля «Документ, удостоверяющий личность.Код подразделения» в ЛК ФЛ</w:t>
            </w:r>
            <w:r>
              <w:rPr>
                <w:lang w:eastAsia="en-US"/>
              </w:rPr>
              <w:t>)</w:t>
            </w:r>
            <w:r w:rsidRPr="00917789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  <w:r w:rsidRPr="00A901DF">
              <w:rPr>
                <w:lang w:eastAsia="en-US"/>
              </w:rPr>
              <w:t xml:space="preserve">Вручную, если в </w:t>
            </w:r>
            <w:r>
              <w:rPr>
                <w:lang w:eastAsia="en-US"/>
              </w:rPr>
              <w:t>поле</w:t>
            </w:r>
            <w:r w:rsidRPr="00A901DF">
              <w:rPr>
                <w:lang w:eastAsia="en-US"/>
              </w:rPr>
              <w:t xml:space="preserve"> «</w:t>
            </w:r>
            <w:r>
              <w:rPr>
                <w:lang w:eastAsia="en-US"/>
              </w:rPr>
              <w:t>Вы являетесь</w:t>
            </w:r>
            <w:r w:rsidRPr="00A901DF">
              <w:rPr>
                <w:lang w:eastAsia="en-US"/>
              </w:rPr>
              <w:lastRenderedPageBreak/>
              <w:t>» выбрано значение «</w:t>
            </w:r>
            <w:r>
              <w:rPr>
                <w:lang w:eastAsia="en-US"/>
              </w:rPr>
              <w:t>Законным п</w:t>
            </w:r>
            <w:r w:rsidRPr="00A901DF">
              <w:rPr>
                <w:lang w:eastAsia="en-US"/>
              </w:rPr>
              <w:t>редставителем»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917789">
              <w:t>+</w:t>
            </w:r>
          </w:p>
        </w:tc>
        <w:tc>
          <w:tcPr>
            <w:tcW w:w="1276" w:type="dxa"/>
          </w:tcPr>
          <w:p w:rsidR="000E66A1" w:rsidRDefault="000E66A1" w:rsidP="00844BC9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Отображается, если в поле «Тип документа» выбрано значение «Паспорт гражданина РФ».</w:t>
            </w:r>
          </w:p>
          <w:p w:rsidR="000E66A1" w:rsidRPr="00917789" w:rsidRDefault="000E66A1" w:rsidP="00844BC9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Маска ввода:</w:t>
            </w:r>
          </w:p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000000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000009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8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Кем выдан</w:t>
            </w:r>
          </w:p>
        </w:tc>
        <w:tc>
          <w:tcPr>
            <w:tcW w:w="1134" w:type="dxa"/>
          </w:tcPr>
          <w:p w:rsidR="000E66A1" w:rsidRPr="003114D0" w:rsidRDefault="006838A4" w:rsidP="003114D0">
            <w:pPr>
              <w:spacing w:before="60" w:after="60" w:line="240" w:lineRule="auto"/>
              <w:ind w:firstLine="0"/>
              <w:jc w:val="left"/>
            </w:pPr>
            <w:r w:rsidRPr="006838A4">
              <w:t>PersonIdentityDocIssued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256</w:t>
            </w:r>
          </w:p>
        </w:tc>
        <w:tc>
          <w:tcPr>
            <w:tcW w:w="1276" w:type="dxa"/>
            <w:gridSpan w:val="2"/>
          </w:tcPr>
          <w:p w:rsidR="000E66A1" w:rsidRPr="00760CF6" w:rsidRDefault="000E66A1" w:rsidP="008504B3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нередактируемым (из поля «Документ, удостоверяющий личность.Кем выдан» в ЛК ФЛ</w:t>
            </w:r>
            <w:r>
              <w:rPr>
                <w:lang w:eastAsia="en-US"/>
              </w:rPr>
              <w:t xml:space="preserve">), если в поле </w:t>
            </w:r>
            <w:r w:rsidRPr="00A901DF">
              <w:rPr>
                <w:lang w:eastAsia="en-US"/>
              </w:rPr>
              <w:t>«</w:t>
            </w:r>
            <w:r>
              <w:rPr>
                <w:lang w:eastAsia="en-US"/>
              </w:rPr>
              <w:t>Вы являетесь</w:t>
            </w:r>
            <w:r w:rsidRPr="00A901DF">
              <w:rPr>
                <w:lang w:eastAsia="en-US"/>
              </w:rPr>
              <w:t>» выбрано</w:t>
            </w:r>
            <w:r>
              <w:rPr>
                <w:lang w:eastAsia="en-US"/>
              </w:rPr>
              <w:t xml:space="preserve"> значение «</w:t>
            </w:r>
            <w:r w:rsidRPr="003114D0">
              <w:t>Правообладателем</w:t>
            </w:r>
            <w:r>
              <w:rPr>
                <w:lang w:eastAsia="en-US"/>
              </w:rPr>
              <w:lastRenderedPageBreak/>
              <w:t xml:space="preserve">» и в поле «Тип документа» выбрано значение «Паспорт гражданина РФ», в прочих случаях вручную 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Отделением УФМС России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Гражданство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917789">
              <w:t>Citizenship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256</w:t>
            </w:r>
          </w:p>
        </w:tc>
        <w:tc>
          <w:tcPr>
            <w:tcW w:w="1276" w:type="dxa"/>
            <w:gridSpan w:val="2"/>
          </w:tcPr>
          <w:p w:rsidR="000E66A1" w:rsidRPr="00917789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Автоматически из ЛК и является нередактируемым (из поля «Гражданство» в ЛК ФЛ</w:t>
            </w:r>
            <w:r>
              <w:rPr>
                <w:lang w:eastAsia="en-US"/>
              </w:rPr>
              <w:t>)</w:t>
            </w:r>
            <w:r w:rsidRPr="00917789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  <w:r w:rsidRPr="00A901DF">
              <w:rPr>
                <w:lang w:eastAsia="en-US"/>
              </w:rPr>
              <w:t xml:space="preserve">Вручную, если в </w:t>
            </w:r>
            <w:r>
              <w:rPr>
                <w:lang w:eastAsia="en-US"/>
              </w:rPr>
              <w:t>поле</w:t>
            </w:r>
            <w:r w:rsidRPr="00A901DF">
              <w:rPr>
                <w:lang w:eastAsia="en-US"/>
              </w:rPr>
              <w:t xml:space="preserve"> «</w:t>
            </w:r>
            <w:r>
              <w:rPr>
                <w:lang w:eastAsia="en-US"/>
              </w:rPr>
              <w:t>Вы являетесь</w:t>
            </w:r>
            <w:r w:rsidRPr="00A901DF">
              <w:rPr>
                <w:lang w:eastAsia="en-US"/>
              </w:rPr>
              <w:t xml:space="preserve">» выбрано значение </w:t>
            </w:r>
            <w:r w:rsidRPr="00A901DF">
              <w:rPr>
                <w:lang w:eastAsia="en-US"/>
              </w:rPr>
              <w:lastRenderedPageBreak/>
              <w:t>«</w:t>
            </w:r>
            <w:r>
              <w:rPr>
                <w:lang w:eastAsia="en-US"/>
              </w:rPr>
              <w:t>Законным п</w:t>
            </w:r>
            <w:r w:rsidRPr="00A901DF">
              <w:rPr>
                <w:lang w:eastAsia="en-US"/>
              </w:rPr>
              <w:t>редставителем»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Российская Федерация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Страна рождения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val="en-US"/>
              </w:rPr>
              <w:t>BirthCountry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256</w:t>
            </w:r>
          </w:p>
        </w:tc>
        <w:tc>
          <w:tcPr>
            <w:tcW w:w="1276" w:type="dxa"/>
            <w:gridSpan w:val="2"/>
          </w:tcPr>
          <w:p w:rsidR="000E66A1" w:rsidRPr="00917789" w:rsidRDefault="000E66A1" w:rsidP="00760CF6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Вручную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917789">
              <w:t>-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Российская Федерация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Место рождения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val="en-US"/>
              </w:rPr>
              <w:t>BirthPlace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t>256</w:t>
            </w:r>
          </w:p>
        </w:tc>
        <w:tc>
          <w:tcPr>
            <w:tcW w:w="1276" w:type="dxa"/>
            <w:gridSpan w:val="2"/>
          </w:tcPr>
          <w:p w:rsidR="000E66A1" w:rsidRPr="00917789" w:rsidRDefault="000E66A1" w:rsidP="00B72C4F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917789">
              <w:rPr>
                <w:lang w:eastAsia="en-US"/>
              </w:rPr>
              <w:t>А</w:t>
            </w:r>
            <w:r>
              <w:rPr>
                <w:lang w:eastAsia="en-US"/>
              </w:rPr>
              <w:t xml:space="preserve">втоматически из ЛК и является </w:t>
            </w:r>
            <w:r w:rsidRPr="00917789">
              <w:rPr>
                <w:lang w:eastAsia="en-US"/>
              </w:rPr>
              <w:t>редактируемым (из поля «Место рождения» в ЛК ФЛ</w:t>
            </w:r>
            <w:r>
              <w:rPr>
                <w:lang w:eastAsia="en-US"/>
              </w:rPr>
              <w:t>)</w:t>
            </w:r>
            <w:r w:rsidRPr="00917789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917789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г. Москва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2759" w:type="dxa"/>
            <w:gridSpan w:val="11"/>
          </w:tcPr>
          <w:p w:rsidR="000E66A1" w:rsidRPr="003114D0" w:rsidRDefault="000E66A1" w:rsidP="008E1A8B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Блок </w:t>
            </w:r>
            <w:r>
              <w:rPr>
                <w:lang w:eastAsia="en-US"/>
              </w:rPr>
              <w:t>9</w:t>
            </w:r>
            <w:r w:rsidRPr="003114D0">
              <w:rPr>
                <w:lang w:eastAsia="en-US"/>
              </w:rPr>
              <w:t>. Адресные данные правообладателя (</w:t>
            </w:r>
            <w:r w:rsidRPr="003114D0">
              <w:rPr>
                <w:lang w:val="en-US" w:eastAsia="en-US"/>
              </w:rPr>
              <w:t>PersonIdentityDocInfo</w:t>
            </w:r>
            <w:r w:rsidRPr="003114D0">
              <w:rPr>
                <w:lang w:eastAsia="en-US"/>
              </w:rPr>
              <w:t>/</w:t>
            </w:r>
            <w:r w:rsidRPr="003114D0">
              <w:rPr>
                <w:lang w:val="en-US" w:eastAsia="en-US"/>
              </w:rPr>
              <w:t>AddressInfo</w:t>
            </w:r>
            <w:r w:rsidRPr="003114D0">
              <w:rPr>
                <w:lang w:eastAsia="en-US"/>
              </w:rPr>
              <w:t>)</w:t>
            </w: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Адрес регистрации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rPr>
                <w:lang w:val="en-US"/>
              </w:rPr>
              <w:t>RegistrationAddress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Виджет ФИАС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Автоматически из ЛК (из поля «Адрес регистрации» в  ЛК </w:t>
            </w:r>
            <w:r w:rsidRPr="003114D0">
              <w:rPr>
                <w:lang w:eastAsia="en-US"/>
              </w:rPr>
              <w:lastRenderedPageBreak/>
              <w:t xml:space="preserve">ФЛ) с возможностью ввода недостающих данных вручную. </w:t>
            </w:r>
          </w:p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Вручную, если в поле «Вы являетесь» выбрано значение «Законным представителем». При вводе информации в адресную строку происходит поиск адреса по данным ФИАС. Необходи</w:t>
            </w:r>
            <w:r w:rsidRPr="003114D0">
              <w:rPr>
                <w:lang w:eastAsia="en-US"/>
              </w:rPr>
              <w:lastRenderedPageBreak/>
              <w:t>мо выбрать один из предложенных вариантов.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E21BB5" w:rsidRDefault="000E66A1" w:rsidP="00E21BB5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E21BB5">
              <w:rPr>
                <w:lang w:eastAsia="en-US"/>
              </w:rPr>
              <w:t xml:space="preserve">117333, Москва г., Новодмитровская ул., 44 д., 1 стр., 75 </w:t>
            </w:r>
            <w:r w:rsidRPr="00E21BB5">
              <w:rPr>
                <w:lang w:eastAsia="en-US"/>
              </w:rPr>
              <w:lastRenderedPageBreak/>
              <w:t>кв.</w:t>
            </w:r>
          </w:p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Индекс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00056B">
              <w:t>Index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7C722E">
              <w:rPr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  <w:r>
              <w:t>6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7C722E">
              <w:rPr>
                <w:lang w:eastAsia="en-US"/>
              </w:rPr>
              <w:t xml:space="preserve">Заполняется автоматически, на основании введенных данных в адресную строку посредством виджета ФИАС. </w:t>
            </w:r>
            <w:r>
              <w:rPr>
                <w:lang w:eastAsia="en-US"/>
              </w:rPr>
              <w:t>Вручную, если не определен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>
              <w:rPr>
                <w:i/>
              </w:rPr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Регион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val="en-US" w:eastAsia="en-US"/>
              </w:rPr>
              <w:t>R</w:t>
            </w:r>
            <w:r w:rsidRPr="003114D0">
              <w:rPr>
                <w:lang w:eastAsia="en-US"/>
              </w:rPr>
              <w:t>egion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Заполняется автоматически, на </w:t>
            </w:r>
            <w:r w:rsidRPr="003114D0">
              <w:rPr>
                <w:lang w:eastAsia="en-US"/>
              </w:rPr>
              <w:lastRenderedPageBreak/>
              <w:t xml:space="preserve">основании введенных данных в адресную строку посредством виджета ФИАС. 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Район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val="en-US" w:eastAsia="en-US"/>
              </w:rPr>
              <w:t>A</w:t>
            </w:r>
            <w:r w:rsidRPr="003114D0">
              <w:rPr>
                <w:lang w:eastAsia="en-US"/>
              </w:rPr>
              <w:t>rea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Заполняется автоматически, на основании введенных данных в адресную строку посредством виджета ФИАС, если эти данные были </w:t>
            </w:r>
            <w:r w:rsidRPr="003114D0">
              <w:rPr>
                <w:lang w:eastAsia="en-US"/>
              </w:rPr>
              <w:lastRenderedPageBreak/>
              <w:t xml:space="preserve">заполнены. Иначе вручную. 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-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Город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val="en-US" w:eastAsia="en-US"/>
              </w:rPr>
              <w:t>C</w:t>
            </w:r>
            <w:r w:rsidRPr="003114D0">
              <w:rPr>
                <w:lang w:eastAsia="en-US"/>
              </w:rPr>
              <w:t>ity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Заполняется автоматически, на основании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3114D0">
              <w:rPr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Внутригородской район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val="en-US" w:eastAsia="en-US"/>
              </w:rPr>
              <w:t>C</w:t>
            </w:r>
            <w:r w:rsidRPr="003114D0">
              <w:rPr>
                <w:lang w:eastAsia="en-US"/>
              </w:rPr>
              <w:t>ityArea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Заполняется автоматически, на основани</w:t>
            </w:r>
            <w:r w:rsidRPr="003114D0">
              <w:rPr>
                <w:lang w:eastAsia="en-US"/>
              </w:rPr>
              <w:lastRenderedPageBreak/>
              <w:t>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3114D0">
              <w:rPr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Населенный пункт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val="en-US" w:eastAsia="en-US"/>
              </w:rPr>
              <w:t>P</w:t>
            </w:r>
            <w:r w:rsidRPr="003114D0">
              <w:rPr>
                <w:lang w:eastAsia="en-US"/>
              </w:rPr>
              <w:t>lace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Заполняется автоматически, на основании введенных данных в адресную строку посредством </w:t>
            </w:r>
            <w:r w:rsidRPr="003114D0">
              <w:rPr>
                <w:lang w:eastAsia="en-US"/>
              </w:rPr>
              <w:lastRenderedPageBreak/>
              <w:t>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3114D0">
              <w:rPr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Улица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lang w:val="en-US"/>
              </w:rPr>
              <w:t>S</w:t>
            </w:r>
            <w:r w:rsidRPr="003114D0">
              <w:rPr>
                <w:lang w:val="en-US"/>
              </w:rPr>
              <w:t>treet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Заполняется автоматически, на основании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keepNext/>
              <w:spacing w:before="120" w:line="240" w:lineRule="auto"/>
              <w:ind w:firstLine="0"/>
              <w:jc w:val="left"/>
              <w:outlineLvl w:val="3"/>
              <w:rPr>
                <w:color w:val="000000"/>
                <w:lang w:val="en-US" w:eastAsia="en-US"/>
              </w:rPr>
            </w:pPr>
            <w:r w:rsidRPr="003114D0">
              <w:rPr>
                <w:color w:val="000000"/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Доп. территория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val="en-US" w:eastAsia="en-US"/>
              </w:rPr>
              <w:t>A</w:t>
            </w:r>
            <w:r w:rsidRPr="003114D0">
              <w:rPr>
                <w:lang w:eastAsia="en-US"/>
              </w:rPr>
              <w:t>dditionalArea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Заполняется автоматически, на основании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3114D0">
              <w:rPr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Улица на доп. территории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val="en-US" w:eastAsia="en-US"/>
              </w:rPr>
              <w:t>A</w:t>
            </w:r>
            <w:r w:rsidRPr="003114D0">
              <w:rPr>
                <w:lang w:eastAsia="en-US"/>
              </w:rPr>
              <w:t>dditionalStreet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Заполняется автоматически, на основании введенных данных </w:t>
            </w:r>
            <w:r w:rsidRPr="003114D0">
              <w:rPr>
                <w:lang w:eastAsia="en-US"/>
              </w:rPr>
              <w:lastRenderedPageBreak/>
              <w:t>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color w:val="000000"/>
                <w:lang w:val="en-US" w:eastAsia="en-US"/>
              </w:rPr>
            </w:pPr>
            <w:r w:rsidRPr="003114D0">
              <w:rPr>
                <w:color w:val="000000"/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Дом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lang w:val="en-US" w:eastAsia="en-US"/>
              </w:rPr>
              <w:t>H</w:t>
            </w:r>
            <w:r w:rsidRPr="003114D0">
              <w:rPr>
                <w:lang w:eastAsia="en-US"/>
              </w:rPr>
              <w:t>ouse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Заполняется автоматически, на основании введенных данных в адресную строку посредством виджета ФИАС, если эти </w:t>
            </w:r>
            <w:r w:rsidRPr="003114D0">
              <w:rPr>
                <w:lang w:eastAsia="en-US"/>
              </w:rPr>
              <w:lastRenderedPageBreak/>
              <w:t>данные были заполнены. Иначе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Если выбрано «Нет» поле необязательно и недоступно. Иначе обязательно, заполняется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Корпус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val="en-US" w:eastAsia="en-US"/>
              </w:rPr>
              <w:t>B</w:t>
            </w:r>
            <w:r w:rsidRPr="003114D0">
              <w:rPr>
                <w:lang w:eastAsia="en-US"/>
              </w:rPr>
              <w:t>uilding1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Заполняется вручную. 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Обязательно, если выбрано «нет» у поля дом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Строение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Building2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Заполняется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-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Квартира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val="en-US" w:eastAsia="en-US"/>
              </w:rPr>
              <w:t>A</w:t>
            </w:r>
            <w:r w:rsidRPr="003114D0">
              <w:rPr>
                <w:lang w:eastAsia="en-US"/>
              </w:rPr>
              <w:t>partment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val="en-US"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  <w:p w:rsidR="000E66A1" w:rsidRPr="003114D0" w:rsidRDefault="000E66A1" w:rsidP="003114D0">
            <w:pPr>
              <w:rPr>
                <w:lang w:eastAsia="en-US"/>
              </w:rPr>
            </w:pP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Заполняется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Если выбрано «Нет» необязательно и недоступно. Иначе обязательно, заполняется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48252C">
              <w:rPr>
                <w:lang w:eastAsia="en-US"/>
              </w:rPr>
              <w:t>Дата регистрации</w:t>
            </w:r>
          </w:p>
        </w:tc>
        <w:tc>
          <w:tcPr>
            <w:tcW w:w="1134" w:type="dxa"/>
            <w:shd w:val="clear" w:color="auto" w:fill="FFFF00"/>
          </w:tcPr>
          <w:p w:rsidR="000E66A1" w:rsidRPr="0048252C" w:rsidRDefault="000E66A1" w:rsidP="001770B4">
            <w:pPr>
              <w:pStyle w:val="af8"/>
              <w:rPr>
                <w:lang w:eastAsia="en-US"/>
              </w:rPr>
            </w:pPr>
            <w:r>
              <w:rPr>
                <w:lang w:val="en-US" w:eastAsia="en-US"/>
              </w:rPr>
              <w:t>R</w:t>
            </w:r>
            <w:r w:rsidRPr="0048252C">
              <w:rPr>
                <w:lang w:val="en" w:eastAsia="en-US"/>
              </w:rPr>
              <w:t>egistration</w:t>
            </w:r>
            <w:r>
              <w:rPr>
                <w:lang w:val="en" w:eastAsia="en-US"/>
              </w:rPr>
              <w:t>Date</w:t>
            </w:r>
          </w:p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Виджет календарь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842634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79427A">
              <w:t>В xml передается в формате гггг-мм-дд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0E66A1" w:rsidRDefault="000E66A1" w:rsidP="001770B4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Дата должна быть не больше текущей даты.</w:t>
            </w:r>
          </w:p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277E62">
              <w:rPr>
                <w:i/>
                <w:lang w:eastAsia="en-US"/>
              </w:rPr>
              <w:t>Данное поле относится к адаптивной части формы</w:t>
            </w:r>
            <w:r>
              <w:rPr>
                <w:i/>
                <w:lang w:eastAsia="en-US"/>
              </w:rPr>
              <w:t xml:space="preserve"> </w:t>
            </w:r>
            <w:r w:rsidRPr="0094609E">
              <w:rPr>
                <w:i/>
                <w:lang w:eastAsia="en-US"/>
              </w:rPr>
              <w:t>(</w:t>
            </w:r>
            <w:r w:rsidRPr="00C267A8">
              <w:rPr>
                <w:i/>
              </w:rPr>
              <w:t>см. соответствующий раздел ЕФТТ</w:t>
            </w:r>
            <w:r w:rsidRPr="0094609E">
              <w:rPr>
                <w:i/>
                <w:lang w:eastAsia="en-US"/>
              </w:rPr>
              <w:t>).</w:t>
            </w:r>
          </w:p>
        </w:tc>
        <w:tc>
          <w:tcPr>
            <w:tcW w:w="1134" w:type="dxa"/>
            <w:shd w:val="clear" w:color="auto" w:fill="FFFF00"/>
          </w:tcPr>
          <w:p w:rsidR="000E66A1" w:rsidRPr="00E21BB5" w:rsidRDefault="000E66A1" w:rsidP="00E21BB5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E21BB5">
              <w:rPr>
                <w:lang w:eastAsia="en-US"/>
              </w:rPr>
              <w:t>01.02.2013</w:t>
            </w:r>
          </w:p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Адрес фактического проживания совпадает с адресом регистрации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Нет тега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Чек-бокс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Вручную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val="en-US"/>
              </w:rPr>
            </w:pPr>
            <w:r w:rsidRPr="003114D0">
              <w:rPr>
                <w:lang w:val="en-US"/>
              </w:rPr>
              <w:t>false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-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3114D0">
              <w:rPr>
                <w:lang w:val="en-US" w:eastAsia="en-US"/>
              </w:rPr>
              <w:t>true</w:t>
            </w: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Адрес фактического  проживания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val="en-US"/>
              </w:rPr>
            </w:pPr>
            <w:r w:rsidRPr="003114D0">
              <w:rPr>
                <w:lang w:val="en-US"/>
              </w:rPr>
              <w:t>ActualAddress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Виджет ФИАС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Вручную. При вводе информации в </w:t>
            </w:r>
            <w:r w:rsidRPr="003114D0">
              <w:rPr>
                <w:lang w:eastAsia="en-US"/>
              </w:rPr>
              <w:lastRenderedPageBreak/>
              <w:t>адресную строку происходит поиск адреса по данным ФИАС. Необходимо выбрать один из предложенных вариантов.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Отображается, если чек-бокс «Адрес </w:t>
            </w:r>
            <w:r w:rsidRPr="003114D0">
              <w:rPr>
                <w:lang w:eastAsia="en-US"/>
              </w:rPr>
              <w:lastRenderedPageBreak/>
              <w:t>фактического проживания совпадает с адресом регистрации» не проставлен</w:t>
            </w:r>
          </w:p>
        </w:tc>
        <w:tc>
          <w:tcPr>
            <w:tcW w:w="1134" w:type="dxa"/>
          </w:tcPr>
          <w:p w:rsidR="000E66A1" w:rsidRPr="00E21BB5" w:rsidRDefault="000E66A1" w:rsidP="00E21BB5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E21BB5">
              <w:rPr>
                <w:lang w:eastAsia="en-US"/>
              </w:rPr>
              <w:lastRenderedPageBreak/>
              <w:t>117333, Москва г., Новодм</w:t>
            </w:r>
            <w:r w:rsidRPr="00E21BB5">
              <w:rPr>
                <w:lang w:eastAsia="en-US"/>
              </w:rPr>
              <w:lastRenderedPageBreak/>
              <w:t>итровская ул., 44 д., 1 стр., 75 кв.</w:t>
            </w:r>
          </w:p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Индекс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00056B">
              <w:t>Index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7C722E">
              <w:rPr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  <w:r>
              <w:t>6</w:t>
            </w: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7C722E">
              <w:rPr>
                <w:lang w:eastAsia="en-US"/>
              </w:rPr>
              <w:t xml:space="preserve">Заполняется автоматически, на основании введенных данных в адресную строку посредством виджета </w:t>
            </w:r>
            <w:r w:rsidRPr="007C722E">
              <w:rPr>
                <w:lang w:eastAsia="en-US"/>
              </w:rPr>
              <w:lastRenderedPageBreak/>
              <w:t xml:space="preserve">ФИАС. </w:t>
            </w:r>
            <w:r>
              <w:rPr>
                <w:lang w:eastAsia="en-US"/>
              </w:rPr>
              <w:t>Вручную, если не определен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>
              <w:rPr>
                <w:i/>
              </w:rPr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Регион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val="en-US" w:eastAsia="en-US"/>
              </w:rPr>
              <w:t>R</w:t>
            </w:r>
            <w:r w:rsidRPr="003114D0">
              <w:rPr>
                <w:lang w:eastAsia="en-US"/>
              </w:rPr>
              <w:t>egion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Заполняется автоматически, на основании введенных данных в адресную строку посредством виджета ФИАС. 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+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Район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val="en-US" w:eastAsia="en-US"/>
              </w:rPr>
              <w:t>A</w:t>
            </w:r>
            <w:r w:rsidRPr="003114D0">
              <w:rPr>
                <w:lang w:eastAsia="en-US"/>
              </w:rPr>
              <w:t>rea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Заполняется автоматически, на основании введенных данных в адресную </w:t>
            </w:r>
            <w:r w:rsidRPr="003114D0">
              <w:rPr>
                <w:lang w:eastAsia="en-US"/>
              </w:rPr>
              <w:lastRenderedPageBreak/>
              <w:t xml:space="preserve">строку посредством виджета ФИАС, если эти данные были заполнены. Иначе вручную. 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-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Город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val="en-US" w:eastAsia="en-US"/>
              </w:rPr>
              <w:t>C</w:t>
            </w:r>
            <w:r w:rsidRPr="003114D0">
              <w:rPr>
                <w:lang w:eastAsia="en-US"/>
              </w:rPr>
              <w:t>ity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Заполняется автоматически, на основании введенных данных в адресную строку посредством виджета ФИАС, если эти данные были </w:t>
            </w:r>
            <w:r w:rsidRPr="003114D0">
              <w:rPr>
                <w:lang w:eastAsia="en-US"/>
              </w:rPr>
              <w:lastRenderedPageBreak/>
              <w:t>заполнены. Иначе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3114D0">
              <w:rPr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Внутригородской район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val="en-US" w:eastAsia="en-US"/>
              </w:rPr>
              <w:t>C</w:t>
            </w:r>
            <w:r w:rsidRPr="003114D0">
              <w:rPr>
                <w:lang w:eastAsia="en-US"/>
              </w:rPr>
              <w:t>ityArea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Заполняется автоматически, на основании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3114D0">
              <w:rPr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Населенный пункт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val="en-US" w:eastAsia="en-US"/>
              </w:rPr>
              <w:t>P</w:t>
            </w:r>
            <w:r w:rsidRPr="003114D0">
              <w:rPr>
                <w:lang w:eastAsia="en-US"/>
              </w:rPr>
              <w:t>lace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Заполняется автоматически, на основани</w:t>
            </w:r>
            <w:r w:rsidRPr="003114D0">
              <w:rPr>
                <w:lang w:eastAsia="en-US"/>
              </w:rPr>
              <w:lastRenderedPageBreak/>
              <w:t>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3114D0">
              <w:rPr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Улица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lang w:val="en-US"/>
              </w:rPr>
              <w:t>S</w:t>
            </w:r>
            <w:r w:rsidRPr="003114D0">
              <w:rPr>
                <w:lang w:val="en-US"/>
              </w:rPr>
              <w:t>treet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Заполняется автоматически, на основании введенных данных в адресную строку посредством </w:t>
            </w:r>
            <w:r w:rsidRPr="003114D0">
              <w:rPr>
                <w:lang w:eastAsia="en-US"/>
              </w:rPr>
              <w:lastRenderedPageBreak/>
              <w:t>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keepNext/>
              <w:spacing w:before="120" w:line="240" w:lineRule="auto"/>
              <w:ind w:firstLine="0"/>
              <w:jc w:val="left"/>
              <w:outlineLvl w:val="3"/>
              <w:rPr>
                <w:color w:val="000000"/>
                <w:lang w:val="en-US" w:eastAsia="en-US"/>
              </w:rPr>
            </w:pPr>
            <w:r w:rsidRPr="003114D0">
              <w:rPr>
                <w:color w:val="000000"/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Доп. территория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val="en-US" w:eastAsia="en-US"/>
              </w:rPr>
              <w:t>A</w:t>
            </w:r>
            <w:r w:rsidRPr="003114D0">
              <w:rPr>
                <w:lang w:eastAsia="en-US"/>
              </w:rPr>
              <w:t>dditionalArea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Заполняется автоматически, на основании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3114D0">
              <w:rPr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Улица на доп. территории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val="en-US" w:eastAsia="en-US"/>
              </w:rPr>
              <w:t>A</w:t>
            </w:r>
            <w:r w:rsidRPr="003114D0">
              <w:rPr>
                <w:lang w:eastAsia="en-US"/>
              </w:rPr>
              <w:t>dditionalStreet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val="en-US"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Заполняется автоматически, на основании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color w:val="000000"/>
                <w:lang w:val="en-US" w:eastAsia="en-US"/>
              </w:rPr>
            </w:pPr>
            <w:r w:rsidRPr="003114D0">
              <w:rPr>
                <w:color w:val="000000"/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Дом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lang w:val="en-US" w:eastAsia="en-US"/>
              </w:rPr>
              <w:t>H</w:t>
            </w:r>
            <w:r w:rsidRPr="003114D0">
              <w:rPr>
                <w:lang w:eastAsia="en-US"/>
              </w:rPr>
              <w:t>ouse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Заполняется автоматически, на основании введенных данных </w:t>
            </w:r>
            <w:r w:rsidRPr="003114D0">
              <w:rPr>
                <w:lang w:eastAsia="en-US"/>
              </w:rPr>
              <w:lastRenderedPageBreak/>
              <w:t>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Если выбрано «Нет» поле необязательно и недоступно. </w:t>
            </w:r>
            <w:r w:rsidRPr="003114D0">
              <w:rPr>
                <w:lang w:eastAsia="en-US"/>
              </w:rPr>
              <w:lastRenderedPageBreak/>
              <w:t>Иначе обязательно, заполняется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Корпус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val="en-US" w:eastAsia="en-US"/>
              </w:rPr>
              <w:t>B</w:t>
            </w:r>
            <w:r w:rsidRPr="003114D0">
              <w:rPr>
                <w:lang w:eastAsia="en-US"/>
              </w:rPr>
              <w:t>uilding1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Заполняется вручную. 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Обязательно, если выбрано «нет» у поля дом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Строение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Building2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Заполняется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-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0E66A1" w:rsidRPr="003114D0" w:rsidTr="00844BC9">
        <w:tc>
          <w:tcPr>
            <w:tcW w:w="567" w:type="dxa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9</w:t>
            </w:r>
          </w:p>
        </w:tc>
        <w:tc>
          <w:tcPr>
            <w:tcW w:w="1701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Квартира</w:t>
            </w: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val="en-US" w:eastAsia="en-US"/>
              </w:rPr>
              <w:t>A</w:t>
            </w:r>
            <w:r w:rsidRPr="003114D0">
              <w:rPr>
                <w:lang w:eastAsia="en-US"/>
              </w:rPr>
              <w:t>partment</w:t>
            </w:r>
          </w:p>
        </w:tc>
        <w:tc>
          <w:tcPr>
            <w:tcW w:w="993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Заполняется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Если выбрано «Нет» необязательно и недосту</w:t>
            </w:r>
            <w:r w:rsidRPr="003114D0">
              <w:rPr>
                <w:lang w:eastAsia="en-US"/>
              </w:rPr>
              <w:lastRenderedPageBreak/>
              <w:t>пно. Иначе обязательно, заполняется вручную.</w:t>
            </w:r>
          </w:p>
        </w:tc>
        <w:tc>
          <w:tcPr>
            <w:tcW w:w="1276" w:type="dxa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0E66A1" w:rsidRPr="003114D0" w:rsidTr="00844BC9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10</w:t>
            </w:r>
          </w:p>
        </w:tc>
        <w:tc>
          <w:tcPr>
            <w:tcW w:w="12759" w:type="dxa"/>
            <w:gridSpan w:val="11"/>
            <w:shd w:val="clear" w:color="auto" w:fill="FFFF00"/>
          </w:tcPr>
          <w:p w:rsidR="000E66A1" w:rsidRPr="003114D0" w:rsidRDefault="000E66A1" w:rsidP="008E1A8B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Блок </w:t>
            </w:r>
            <w:r>
              <w:rPr>
                <w:lang w:eastAsia="en-US"/>
              </w:rPr>
              <w:t>10</w:t>
            </w:r>
            <w:r w:rsidRPr="003114D0">
              <w:rPr>
                <w:lang w:eastAsia="en-US"/>
              </w:rPr>
              <w:t>. Сведения о месте работы правообладателя (</w:t>
            </w:r>
            <w:r w:rsidRPr="003114D0">
              <w:rPr>
                <w:lang w:val="en-US" w:eastAsia="en-US"/>
              </w:rPr>
              <w:t>FormData</w:t>
            </w:r>
            <w:r w:rsidRPr="003114D0">
              <w:rPr>
                <w:lang w:eastAsia="en-US"/>
              </w:rPr>
              <w:t>/</w:t>
            </w:r>
            <w:r w:rsidRPr="003114D0">
              <w:rPr>
                <w:lang w:val="en-US" w:eastAsia="en-US"/>
              </w:rPr>
              <w:t>PersonInfo</w:t>
            </w:r>
            <w:r w:rsidRPr="003114D0">
              <w:rPr>
                <w:lang w:eastAsia="en-US"/>
              </w:rPr>
              <w:t>/</w:t>
            </w:r>
            <w:r w:rsidRPr="003114D0">
              <w:rPr>
                <w:lang w:val="en-US" w:eastAsia="en-US"/>
              </w:rPr>
              <w:t>JobInfo</w:t>
            </w:r>
            <w:r w:rsidRPr="003114D0">
              <w:rPr>
                <w:lang w:eastAsia="en-US"/>
              </w:rPr>
              <w:t>).</w:t>
            </w:r>
            <w:r w:rsidRPr="003114D0">
              <w:t xml:space="preserve"> </w:t>
            </w:r>
            <w:r w:rsidRPr="003114D0">
              <w:rPr>
                <w:i/>
                <w:lang w:eastAsia="en-US"/>
              </w:rPr>
              <w:t>Данный блок относится к адаптивной части формы (</w:t>
            </w:r>
            <w:r w:rsidRPr="00C267A8">
              <w:rPr>
                <w:i/>
              </w:rPr>
              <w:t>см. соответствующий раздел ЕФТТ</w:t>
            </w:r>
            <w:r w:rsidRPr="003114D0">
              <w:rPr>
                <w:i/>
                <w:lang w:eastAsia="en-US"/>
              </w:rPr>
              <w:t>).</w:t>
            </w:r>
          </w:p>
        </w:tc>
      </w:tr>
      <w:tr w:rsidR="000E66A1" w:rsidRPr="003114D0" w:rsidTr="00844BC9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10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highlight w:val="yellow"/>
              </w:rPr>
            </w:pPr>
            <w:r w:rsidRPr="003114D0">
              <w:rPr>
                <w:highlight w:val="yellow"/>
              </w:rPr>
              <w:t>Являюсь безработным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842634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Нет тега</w:t>
            </w:r>
            <w:r w:rsidRPr="003114D0">
              <w:rPr>
                <w:lang w:eastAsia="en-US"/>
              </w:rPr>
              <w:tab/>
            </w: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3114D0">
              <w:rPr>
                <w:highlight w:val="yellow"/>
                <w:lang w:eastAsia="en-US"/>
              </w:rPr>
              <w:t>Чек-бокс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  <w:r w:rsidRPr="003114D0">
              <w:rPr>
                <w:highlight w:val="yellow"/>
                <w:lang w:eastAsia="en-US"/>
              </w:rPr>
              <w:t>true,</w:t>
            </w:r>
          </w:p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  <w:r w:rsidRPr="003114D0">
              <w:rPr>
                <w:highlight w:val="yellow"/>
                <w:lang w:eastAsia="en-US"/>
              </w:rPr>
              <w:t>false</w:t>
            </w:r>
          </w:p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highlight w:val="yellow"/>
                <w:lang w:eastAsia="en-US"/>
              </w:rPr>
            </w:pPr>
            <w:r w:rsidRPr="003114D0">
              <w:rPr>
                <w:highlight w:val="yellow"/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highlight w:val="yellow"/>
                <w:lang w:val="en-US"/>
              </w:rPr>
            </w:pPr>
            <w:r w:rsidRPr="003114D0">
              <w:rPr>
                <w:highlight w:val="yellow"/>
                <w:lang w:val="en-US"/>
              </w:rPr>
              <w:t>false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  <w:r w:rsidRPr="003114D0">
              <w:rPr>
                <w:highlight w:val="yellow"/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  <w:r w:rsidRPr="003114D0">
              <w:rPr>
                <w:highlight w:val="yellow"/>
              </w:rPr>
              <w:t xml:space="preserve">Поле имеет наименование «Правообладатель является безработным», </w:t>
            </w:r>
            <w:r w:rsidRPr="003114D0">
              <w:rPr>
                <w:highlight w:val="yellow"/>
                <w:lang w:eastAsia="en-US"/>
              </w:rPr>
              <w:t>если в поле «Вы являетесь» выбрано значение «Законным представителем»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highlight w:val="yellow"/>
                <w:lang w:val="en-US" w:eastAsia="en-US"/>
              </w:rPr>
            </w:pPr>
            <w:r w:rsidRPr="003114D0">
              <w:rPr>
                <w:highlight w:val="yellow"/>
                <w:lang w:val="en-US" w:eastAsia="en-US"/>
              </w:rPr>
              <w:t>fasle</w:t>
            </w: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i/>
                <w:highlight w:val="yellow"/>
              </w:rPr>
            </w:pPr>
          </w:p>
        </w:tc>
      </w:tr>
      <w:tr w:rsidR="000E66A1" w:rsidRPr="003114D0" w:rsidTr="00844BC9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10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3114D0">
              <w:rPr>
                <w:highlight w:val="yellow"/>
              </w:rPr>
              <w:t>Место работы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ind w:firstLine="0"/>
              <w:jc w:val="left"/>
              <w:rPr>
                <w:highlight w:val="yellow"/>
                <w:lang w:val="en-US"/>
              </w:rPr>
            </w:pPr>
            <w:r w:rsidRPr="003114D0">
              <w:rPr>
                <w:highlight w:val="yellow"/>
                <w:lang w:val="en-US"/>
              </w:rPr>
              <w:t>Work</w:t>
            </w: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3114D0">
              <w:rPr>
                <w:highlight w:val="yellow"/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highlight w:val="yellow"/>
                <w:lang w:val="en-US"/>
              </w:rPr>
            </w:pPr>
            <w:r w:rsidRPr="003114D0">
              <w:rPr>
                <w:highlight w:val="yellow"/>
                <w:lang w:val="en-US"/>
              </w:rPr>
              <w:t>256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ind w:firstLine="0"/>
              <w:jc w:val="left"/>
              <w:rPr>
                <w:highlight w:val="yellow"/>
              </w:rPr>
            </w:pPr>
            <w:r w:rsidRPr="003114D0">
              <w:rPr>
                <w:highlight w:val="yellow"/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  <w:r w:rsidRPr="003114D0">
              <w:rPr>
                <w:highlight w:val="yellow"/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  <w:r w:rsidRPr="003114D0">
              <w:rPr>
                <w:highlight w:val="yellow"/>
              </w:rPr>
              <w:t>Отображается на форме, если чек-бокс «Являюсь безработным» не проставлен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  <w:r w:rsidRPr="003114D0">
              <w:rPr>
                <w:highlight w:val="yellow"/>
                <w:lang w:eastAsia="en-US"/>
              </w:rPr>
              <w:t>РЖД</w:t>
            </w:r>
          </w:p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i/>
                <w:highlight w:val="yellow"/>
              </w:rPr>
            </w:pPr>
            <w:r w:rsidRPr="003114D0">
              <w:t>Указать наименование предприятия, учреждения, организации</w:t>
            </w:r>
          </w:p>
        </w:tc>
      </w:tr>
      <w:tr w:rsidR="000E66A1" w:rsidRPr="003114D0" w:rsidTr="00844BC9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10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3114D0">
              <w:rPr>
                <w:highlight w:val="yellow"/>
              </w:rPr>
              <w:t>Должность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highlight w:val="yellow"/>
                <w:lang w:val="en-US" w:eastAsia="en-US"/>
              </w:rPr>
            </w:pPr>
            <w:r w:rsidRPr="003114D0">
              <w:rPr>
                <w:highlight w:val="yellow"/>
                <w:lang w:val="en-US" w:eastAsia="en-US"/>
              </w:rPr>
              <w:t>PositionWork</w:t>
            </w: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3114D0">
              <w:rPr>
                <w:highlight w:val="yellow"/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highlight w:val="yellow"/>
                <w:lang w:val="en-US"/>
              </w:rPr>
            </w:pPr>
            <w:r w:rsidRPr="003114D0">
              <w:rPr>
                <w:highlight w:val="yellow"/>
                <w:lang w:val="en-US"/>
              </w:rPr>
              <w:t>256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3114D0">
              <w:rPr>
                <w:highlight w:val="yellow"/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  <w:r w:rsidRPr="003114D0">
              <w:rPr>
                <w:highlight w:val="yellow"/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  <w:r w:rsidRPr="003114D0">
              <w:rPr>
                <w:highlight w:val="yellow"/>
              </w:rPr>
              <w:t>Отображается на форме, если чек-бокс «Являюсь безработным» не проставлен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  <w:r w:rsidRPr="003114D0">
              <w:rPr>
                <w:highlight w:val="yellow"/>
                <w:lang w:eastAsia="en-US"/>
              </w:rPr>
              <w:t>Сварщик</w:t>
            </w:r>
          </w:p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i/>
                <w:highlight w:val="yellow"/>
              </w:rPr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11</w:t>
            </w:r>
          </w:p>
        </w:tc>
        <w:tc>
          <w:tcPr>
            <w:tcW w:w="12759" w:type="dxa"/>
            <w:gridSpan w:val="11"/>
            <w:shd w:val="clear" w:color="auto" w:fill="FFFF00"/>
          </w:tcPr>
          <w:p w:rsidR="000E66A1" w:rsidRPr="003114D0" w:rsidRDefault="000E66A1" w:rsidP="008E1A8B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Блок </w:t>
            </w:r>
            <w:r>
              <w:rPr>
                <w:lang w:eastAsia="en-US"/>
              </w:rPr>
              <w:t>11</w:t>
            </w:r>
            <w:r w:rsidRPr="003114D0">
              <w:rPr>
                <w:lang w:eastAsia="en-US"/>
              </w:rPr>
              <w:t>. Сведения о доходах правообладателя (</w:t>
            </w:r>
            <w:r w:rsidRPr="003114D0">
              <w:rPr>
                <w:lang w:val="en-US"/>
              </w:rPr>
              <w:t>FormData</w:t>
            </w:r>
            <w:r w:rsidRPr="003114D0">
              <w:t>/</w:t>
            </w:r>
            <w:r w:rsidRPr="003114D0">
              <w:rPr>
                <w:lang w:val="en-US" w:eastAsia="en-US"/>
              </w:rPr>
              <w:t>PersonInfo</w:t>
            </w:r>
            <w:r w:rsidRPr="003114D0">
              <w:t>/</w:t>
            </w:r>
            <w:r w:rsidRPr="003114D0">
              <w:rPr>
                <w:lang w:val="en-US"/>
              </w:rPr>
              <w:t>I</w:t>
            </w:r>
            <w:r w:rsidRPr="003114D0">
              <w:t>ncome</w:t>
            </w:r>
            <w:r w:rsidRPr="003114D0">
              <w:rPr>
                <w:lang w:val="en-US"/>
              </w:rPr>
              <w:t>Info</w:t>
            </w:r>
            <w:r w:rsidRPr="003114D0">
              <w:t>/</w:t>
            </w:r>
            <w:r w:rsidRPr="003114D0">
              <w:rPr>
                <w:lang w:val="en-US"/>
              </w:rPr>
              <w:t>Income</w:t>
            </w:r>
            <w:r w:rsidRPr="003114D0">
              <w:rPr>
                <w:lang w:eastAsia="en-US"/>
              </w:rPr>
              <w:t>)</w:t>
            </w:r>
            <w:r>
              <w:rPr>
                <w:lang w:eastAsia="en-US"/>
              </w:rPr>
              <w:t xml:space="preserve">. </w:t>
            </w:r>
            <w:r w:rsidRPr="00842634">
              <w:rPr>
                <w:i/>
                <w:lang w:eastAsia="en-US"/>
              </w:rPr>
              <w:t>Данный блок относится к адаптивной части формы (см. соответствующий раздел ЕФТТ).</w:t>
            </w: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Доходов нет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Нет тега</w:t>
            </w: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Чек-бокс</w:t>
            </w:r>
          </w:p>
        </w:tc>
        <w:tc>
          <w:tcPr>
            <w:tcW w:w="1276" w:type="dxa"/>
            <w:shd w:val="clear" w:color="auto" w:fill="FFFF00"/>
          </w:tcPr>
          <w:p w:rsidR="000E66A1" w:rsidRPr="00F82A0B" w:rsidRDefault="000E66A1" w:rsidP="00A4698D">
            <w:pPr>
              <w:spacing w:line="240" w:lineRule="auto"/>
              <w:ind w:firstLine="0"/>
              <w:rPr>
                <w:lang w:eastAsia="en-US"/>
              </w:rPr>
            </w:pPr>
            <w:r w:rsidRPr="00F82A0B">
              <w:rPr>
                <w:lang w:eastAsia="en-US"/>
              </w:rPr>
              <w:t>true,</w:t>
            </w:r>
          </w:p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F82A0B">
              <w:rPr>
                <w:lang w:eastAsia="en-US"/>
              </w:rPr>
              <w:t>false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FFFF00"/>
          </w:tcPr>
          <w:p w:rsidR="000E66A1" w:rsidRPr="00842634" w:rsidRDefault="000E66A1" w:rsidP="00842634">
            <w:pPr>
              <w:spacing w:line="240" w:lineRule="auto"/>
              <w:ind w:firstLine="0"/>
              <w:rPr>
                <w:lang w:eastAsia="en-US"/>
              </w:rPr>
            </w:pPr>
            <w:r w:rsidRPr="008504B3">
              <w:rPr>
                <w:lang w:eastAsia="en-US"/>
              </w:rPr>
              <w:t>false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842634">
              <w:rPr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8504B3">
            <w:pPr>
              <w:spacing w:before="60" w:after="60" w:line="240" w:lineRule="auto"/>
              <w:ind w:firstLine="0"/>
              <w:jc w:val="left"/>
            </w:pPr>
            <w:r>
              <w:t xml:space="preserve">В случае если чек-бокс проставлен, поля </w:t>
            </w:r>
            <w:r w:rsidR="002E4641">
              <w:t>102</w:t>
            </w:r>
            <w:r>
              <w:t>-</w:t>
            </w:r>
            <w:r w:rsidR="002E4641">
              <w:t>111</w:t>
            </w:r>
            <w:r>
              <w:t xml:space="preserve"> </w:t>
            </w:r>
            <w:r>
              <w:lastRenderedPageBreak/>
              <w:t>данного блока не отображаются на форме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11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Достоверность и полнота сведений, указанных в данном блоке будет проверена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Нет тега</w:t>
            </w: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Текстовая метка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Предупреждение заявителя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11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Вид дохода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val="en-US" w:eastAsia="en-US"/>
              </w:rPr>
            </w:pPr>
            <w:r w:rsidRPr="003114D0">
              <w:rPr>
                <w:lang w:val="en-US" w:eastAsia="en-US"/>
              </w:rPr>
              <w:t>I</w:t>
            </w:r>
            <w:r w:rsidRPr="003114D0">
              <w:rPr>
                <w:lang w:val="en" w:eastAsia="en-US"/>
              </w:rPr>
              <w:t>ncome</w:t>
            </w:r>
            <w:r w:rsidRPr="003114D0">
              <w:rPr>
                <w:lang w:val="en-US" w:eastAsia="en-US"/>
              </w:rPr>
              <w:t>Type</w:t>
            </w:r>
          </w:p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Выпадающий список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Вручную из справочника «Виды дохода»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11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t>Иной вид дохода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val="en-US" w:eastAsia="en-US"/>
              </w:rPr>
            </w:pPr>
            <w:r w:rsidRPr="003114D0">
              <w:rPr>
                <w:lang w:val="en-US" w:eastAsia="en-US"/>
              </w:rPr>
              <w:t>OtherI</w:t>
            </w:r>
            <w:r w:rsidRPr="003114D0">
              <w:rPr>
                <w:lang w:val="en" w:eastAsia="en-US"/>
              </w:rPr>
              <w:t>ncome</w:t>
            </w: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256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 w:rsidRPr="003114D0">
              <w:t>Отображается, если а поле «</w:t>
            </w:r>
            <w:r w:rsidRPr="003114D0">
              <w:rPr>
                <w:lang w:eastAsia="en-US"/>
              </w:rPr>
              <w:t>Вид дохода</w:t>
            </w:r>
            <w:r w:rsidRPr="003114D0">
              <w:t>» выбрано значение «Иной вид дохода»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11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Наименование документа, подтверждающего источник дохода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703500" w:rsidP="003114D0">
            <w:pPr>
              <w:spacing w:line="240" w:lineRule="auto"/>
              <w:ind w:firstLine="0"/>
              <w:rPr>
                <w:lang w:val="en-US" w:eastAsia="en-US"/>
              </w:rPr>
            </w:pPr>
            <w:r w:rsidRPr="00703500">
              <w:rPr>
                <w:lang w:val="en-US" w:eastAsia="en-US"/>
              </w:rPr>
              <w:t>IncomeDocName</w:t>
            </w: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Выпадающий список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Вручную из справочника «Документы, подтверждающие доходы»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11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Серия</w:t>
            </w:r>
            <w:r w:rsidRPr="003114D0">
              <w:rPr>
                <w:lang w:val="en-US" w:eastAsia="en-US"/>
              </w:rPr>
              <w:t xml:space="preserve"> </w:t>
            </w:r>
            <w:r w:rsidRPr="003114D0">
              <w:rPr>
                <w:lang w:eastAsia="en-US"/>
              </w:rPr>
              <w:t>документа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val="en-US" w:eastAsia="en-US"/>
              </w:rPr>
              <w:t>I</w:t>
            </w:r>
            <w:r w:rsidRPr="003114D0">
              <w:rPr>
                <w:lang w:val="en" w:eastAsia="en-US"/>
              </w:rPr>
              <w:t>ncome</w:t>
            </w:r>
            <w:r w:rsidRPr="003114D0">
              <w:rPr>
                <w:lang w:val="en-US" w:eastAsia="en-US"/>
              </w:rPr>
              <w:t>DocS</w:t>
            </w:r>
            <w:r w:rsidRPr="003114D0">
              <w:rPr>
                <w:lang w:val="en" w:eastAsia="en-US"/>
              </w:rPr>
              <w:t>eries</w:t>
            </w:r>
          </w:p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20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7856</w:t>
            </w: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11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Номер документа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val="en-US" w:eastAsia="en-US"/>
              </w:rPr>
              <w:t>I</w:t>
            </w:r>
            <w:r w:rsidRPr="003114D0">
              <w:rPr>
                <w:lang w:val="en" w:eastAsia="en-US"/>
              </w:rPr>
              <w:t>ncome</w:t>
            </w:r>
            <w:r w:rsidRPr="003114D0">
              <w:rPr>
                <w:lang w:val="en-US" w:eastAsia="en-US"/>
              </w:rPr>
              <w:t>DocN</w:t>
            </w:r>
            <w:r w:rsidRPr="003114D0">
              <w:rPr>
                <w:lang w:val="en" w:eastAsia="en-US"/>
              </w:rPr>
              <w:t>umber</w:t>
            </w:r>
          </w:p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20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125469</w:t>
            </w: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0E66A1" w:rsidRPr="003114D0" w:rsidTr="00842634">
        <w:tc>
          <w:tcPr>
            <w:tcW w:w="567" w:type="dxa"/>
            <w:shd w:val="clear" w:color="auto" w:fill="FFFF00"/>
          </w:tcPr>
          <w:p w:rsidR="000E66A1" w:rsidRPr="003114D0" w:rsidRDefault="000E66A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11</w:t>
            </w:r>
          </w:p>
        </w:tc>
        <w:tc>
          <w:tcPr>
            <w:tcW w:w="1701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Дата выдачи документа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val="en-US" w:eastAsia="en-US"/>
              </w:rPr>
              <w:t>I</w:t>
            </w:r>
            <w:r w:rsidRPr="003114D0">
              <w:rPr>
                <w:lang w:val="en" w:eastAsia="en-US"/>
              </w:rPr>
              <w:t>ncome</w:t>
            </w:r>
            <w:r w:rsidRPr="003114D0">
              <w:rPr>
                <w:lang w:val="en-US" w:eastAsia="en-US"/>
              </w:rPr>
              <w:t>DocIssue</w:t>
            </w:r>
            <w:r w:rsidRPr="003114D0">
              <w:rPr>
                <w:lang w:val="en" w:eastAsia="en-US"/>
              </w:rPr>
              <w:t>Date</w:t>
            </w:r>
          </w:p>
        </w:tc>
        <w:tc>
          <w:tcPr>
            <w:tcW w:w="993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Виджет календарь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842634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79427A">
              <w:t>В xml передается в формате гггг-мм-дд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0E66A1" w:rsidRPr="003114D0" w:rsidRDefault="000E66A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Дата должна быть не больше текущей даты</w:t>
            </w:r>
          </w:p>
        </w:tc>
        <w:tc>
          <w:tcPr>
            <w:tcW w:w="1134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10.11.2016</w:t>
            </w:r>
          </w:p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0E66A1" w:rsidRPr="003114D0" w:rsidRDefault="000E66A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2E4641" w:rsidRPr="003114D0" w:rsidTr="008F2039">
        <w:tc>
          <w:tcPr>
            <w:tcW w:w="567" w:type="dxa"/>
            <w:shd w:val="clear" w:color="auto" w:fill="FFFF00"/>
          </w:tcPr>
          <w:p w:rsidR="002E4641" w:rsidRPr="003114D0" w:rsidRDefault="002E464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2E4641" w:rsidRDefault="002E464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701" w:type="dxa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Кем выдан документ</w:t>
            </w:r>
          </w:p>
        </w:tc>
        <w:tc>
          <w:tcPr>
            <w:tcW w:w="1134" w:type="dxa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val="en-US" w:eastAsia="en-US"/>
              </w:rPr>
            </w:pPr>
            <w:r w:rsidRPr="002E4641">
              <w:rPr>
                <w:lang w:val="en-US" w:eastAsia="en-US"/>
              </w:rPr>
              <w:t>IncomeDocIssued</w:t>
            </w:r>
          </w:p>
        </w:tc>
        <w:tc>
          <w:tcPr>
            <w:tcW w:w="993" w:type="dxa"/>
            <w:shd w:val="clear" w:color="auto" w:fill="FFFF00"/>
          </w:tcPr>
          <w:p w:rsidR="002E4641" w:rsidRPr="003114D0" w:rsidRDefault="002E464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Текстовое </w:t>
            </w:r>
            <w:r>
              <w:rPr>
                <w:lang w:eastAsia="en-US"/>
              </w:rPr>
              <w:lastRenderedPageBreak/>
              <w:t>поле</w:t>
            </w:r>
          </w:p>
        </w:tc>
        <w:tc>
          <w:tcPr>
            <w:tcW w:w="1276" w:type="dxa"/>
            <w:shd w:val="clear" w:color="auto" w:fill="FFFF00"/>
          </w:tcPr>
          <w:p w:rsidR="002E4641" w:rsidRPr="0079427A" w:rsidRDefault="002E4641" w:rsidP="0079427A">
            <w:pPr>
              <w:spacing w:line="240" w:lineRule="auto"/>
              <w:ind w:firstLine="0"/>
              <w:jc w:val="left"/>
            </w:pPr>
            <w:r>
              <w:lastRenderedPageBreak/>
              <w:t>256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2E4641" w:rsidRPr="003114D0" w:rsidRDefault="002E464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2E4641" w:rsidRPr="003114D0" w:rsidRDefault="002E464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2E4641" w:rsidRPr="003114D0" w:rsidTr="00842634">
        <w:tc>
          <w:tcPr>
            <w:tcW w:w="567" w:type="dxa"/>
            <w:shd w:val="clear" w:color="auto" w:fill="FFFF00"/>
          </w:tcPr>
          <w:p w:rsidR="002E4641" w:rsidRPr="003114D0" w:rsidRDefault="002E464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2E4641" w:rsidRPr="003114D0" w:rsidRDefault="002E464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11</w:t>
            </w:r>
          </w:p>
        </w:tc>
        <w:tc>
          <w:tcPr>
            <w:tcW w:w="1701" w:type="dxa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t xml:space="preserve">Добавить </w:t>
            </w:r>
          </w:p>
        </w:tc>
        <w:tc>
          <w:tcPr>
            <w:tcW w:w="1134" w:type="dxa"/>
            <w:shd w:val="clear" w:color="auto" w:fill="FFFF00"/>
          </w:tcPr>
          <w:p w:rsidR="002E4641" w:rsidRPr="003114D0" w:rsidRDefault="002E464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FFFF00"/>
          </w:tcPr>
          <w:p w:rsidR="002E4641" w:rsidRPr="003114D0" w:rsidRDefault="002E464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Кнопка</w:t>
            </w:r>
          </w:p>
        </w:tc>
        <w:tc>
          <w:tcPr>
            <w:tcW w:w="1276" w:type="dxa"/>
            <w:shd w:val="clear" w:color="auto" w:fill="FFFF00"/>
          </w:tcPr>
          <w:p w:rsidR="002E4641" w:rsidRPr="003114D0" w:rsidRDefault="002E4641" w:rsidP="003114D0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2E4641" w:rsidRPr="003114D0" w:rsidRDefault="002E4641" w:rsidP="003114D0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FFFF00"/>
          </w:tcPr>
          <w:p w:rsidR="002E4641" w:rsidRPr="003114D0" w:rsidRDefault="002E4641" w:rsidP="003114D0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FFFF00"/>
          </w:tcPr>
          <w:p w:rsidR="002E4641" w:rsidRPr="003114D0" w:rsidRDefault="002E4641" w:rsidP="008504B3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При нажатии на кнопку на форму добавляются поля </w:t>
            </w:r>
            <w:r>
              <w:rPr>
                <w:lang w:eastAsia="en-US"/>
              </w:rPr>
              <w:t>103</w:t>
            </w:r>
            <w:r w:rsidRPr="00842634">
              <w:rPr>
                <w:lang w:eastAsia="en-US"/>
              </w:rPr>
              <w:t>-</w:t>
            </w:r>
            <w:r>
              <w:rPr>
                <w:lang w:eastAsia="en-US"/>
              </w:rPr>
              <w:t>109</w:t>
            </w:r>
            <w:r w:rsidRPr="003114D0">
              <w:rPr>
                <w:lang w:eastAsia="en-US"/>
              </w:rPr>
              <w:t xml:space="preserve">  блока </w:t>
            </w:r>
            <w:r>
              <w:rPr>
                <w:lang w:eastAsia="en-US"/>
              </w:rPr>
              <w:t>11</w:t>
            </w:r>
            <w:r w:rsidRPr="003114D0">
              <w:rPr>
                <w:lang w:eastAsia="en-US"/>
              </w:rPr>
              <w:t xml:space="preserve"> «Сведения о доходах правообладателя». Максимально возможное количество клон-панелей 10. </w:t>
            </w:r>
          </w:p>
        </w:tc>
        <w:tc>
          <w:tcPr>
            <w:tcW w:w="1134" w:type="dxa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2E4641" w:rsidRPr="003114D0" w:rsidTr="00842634">
        <w:tc>
          <w:tcPr>
            <w:tcW w:w="567" w:type="dxa"/>
            <w:shd w:val="clear" w:color="auto" w:fill="FFFF00"/>
          </w:tcPr>
          <w:p w:rsidR="002E4641" w:rsidRPr="003114D0" w:rsidRDefault="002E464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2E4641" w:rsidRPr="003114D0" w:rsidRDefault="002E4641" w:rsidP="003114D0">
            <w:pPr>
              <w:spacing w:before="60" w:after="60" w:line="240" w:lineRule="auto"/>
              <w:ind w:firstLine="0"/>
              <w:jc w:val="left"/>
            </w:pPr>
            <w:r>
              <w:rPr>
                <w:lang w:eastAsia="en-US"/>
              </w:rPr>
              <w:t>11</w:t>
            </w:r>
          </w:p>
        </w:tc>
        <w:tc>
          <w:tcPr>
            <w:tcW w:w="1701" w:type="dxa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Средний доход, руб.</w:t>
            </w:r>
          </w:p>
        </w:tc>
        <w:tc>
          <w:tcPr>
            <w:tcW w:w="1134" w:type="dxa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val="en-US"/>
              </w:rPr>
              <w:t>FormData</w:t>
            </w:r>
            <w:r w:rsidRPr="003114D0">
              <w:t>/</w:t>
            </w:r>
            <w:r w:rsidRPr="003114D0">
              <w:rPr>
                <w:lang w:val="en-US" w:eastAsia="en-US"/>
              </w:rPr>
              <w:t>PersonInfo</w:t>
            </w:r>
            <w:r w:rsidRPr="003114D0">
              <w:t>/</w:t>
            </w:r>
            <w:r w:rsidRPr="003114D0">
              <w:rPr>
                <w:lang w:val="en-US"/>
              </w:rPr>
              <w:t>I</w:t>
            </w:r>
            <w:r w:rsidRPr="003114D0">
              <w:t>ncome</w:t>
            </w:r>
            <w:r w:rsidRPr="003114D0">
              <w:rPr>
                <w:lang w:val="en-US"/>
              </w:rPr>
              <w:t>Info</w:t>
            </w:r>
            <w:r w:rsidRPr="003114D0">
              <w:rPr>
                <w:lang w:val="en-US" w:eastAsia="en-US"/>
              </w:rPr>
              <w:t xml:space="preserve"> /I</w:t>
            </w:r>
            <w:r w:rsidRPr="003114D0">
              <w:rPr>
                <w:lang w:val="en" w:eastAsia="en-US"/>
              </w:rPr>
              <w:t>ncomeSum</w:t>
            </w:r>
          </w:p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lastRenderedPageBreak/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256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2E4641" w:rsidRPr="003114D0" w:rsidRDefault="002E464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3114D0">
              <w:rPr>
                <w:lang w:val="en-US"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2E4641" w:rsidRPr="003114D0" w:rsidRDefault="002E464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3114D0">
              <w:rPr>
                <w:lang w:eastAsia="en-US"/>
              </w:rPr>
              <w:t>Только цифры. Неотрицательное число с десятично</w:t>
            </w:r>
            <w:r w:rsidRPr="003114D0">
              <w:rPr>
                <w:lang w:eastAsia="en-US"/>
              </w:rPr>
              <w:lastRenderedPageBreak/>
              <w:t xml:space="preserve">й частью. </w:t>
            </w:r>
          </w:p>
        </w:tc>
        <w:tc>
          <w:tcPr>
            <w:tcW w:w="1134" w:type="dxa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lastRenderedPageBreak/>
              <w:t>6000.00</w:t>
            </w:r>
          </w:p>
        </w:tc>
        <w:tc>
          <w:tcPr>
            <w:tcW w:w="1559" w:type="dxa"/>
            <w:shd w:val="clear" w:color="auto" w:fill="FFFF00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3114D0">
              <w:rPr>
                <w:lang w:eastAsia="en-US"/>
              </w:rPr>
              <w:t xml:space="preserve">Необходимо указать доход за 3 месяца, предшествующих </w:t>
            </w:r>
            <w:r w:rsidRPr="003114D0">
              <w:rPr>
                <w:lang w:eastAsia="en-US"/>
              </w:rPr>
              <w:lastRenderedPageBreak/>
              <w:t>месяцу обращения.</w:t>
            </w:r>
          </w:p>
        </w:tc>
      </w:tr>
      <w:tr w:rsidR="002E4641" w:rsidRPr="003114D0" w:rsidTr="00842634">
        <w:tc>
          <w:tcPr>
            <w:tcW w:w="567" w:type="dxa"/>
            <w:shd w:val="clear" w:color="auto" w:fill="D9D9D9"/>
          </w:tcPr>
          <w:p w:rsidR="002E4641" w:rsidRPr="003114D0" w:rsidRDefault="002E464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2E4641" w:rsidRDefault="002E464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t>12</w:t>
            </w:r>
          </w:p>
        </w:tc>
        <w:tc>
          <w:tcPr>
            <w:tcW w:w="12759" w:type="dxa"/>
            <w:gridSpan w:val="11"/>
            <w:shd w:val="clear" w:color="auto" w:fill="D9D9D9"/>
          </w:tcPr>
          <w:p w:rsidR="002E4641" w:rsidRPr="003114D0" w:rsidRDefault="002E4641" w:rsidP="00842634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2F232F">
              <w:t xml:space="preserve">Блок </w:t>
            </w:r>
            <w:r>
              <w:t>12</w:t>
            </w:r>
            <w:r w:rsidRPr="002F232F">
              <w:t>. Сведения о документе, подтверждающем полномочия законного представителя (</w:t>
            </w:r>
            <w:r w:rsidRPr="002F232F">
              <w:rPr>
                <w:lang w:val="en-US"/>
              </w:rPr>
              <w:t>FormData</w:t>
            </w:r>
            <w:r w:rsidRPr="002F232F">
              <w:t xml:space="preserve">/DelegateInfo /DelegateCredentialsDocInfo). </w:t>
            </w:r>
            <w:r w:rsidRPr="002F232F">
              <w:rPr>
                <w:i/>
              </w:rPr>
              <w:t>Отображается на форме, если в поле «Вы являетесь» выбрано «Законным представителем». В данном блоке имеется возможность загрузки данных из ВИС поставщика услуг (</w:t>
            </w:r>
            <w:r w:rsidRPr="00A668AD">
              <w:rPr>
                <w:i/>
                <w:lang w:eastAsia="en-US"/>
              </w:rPr>
              <w:t>см. соответствующий раздел ЕФТТ</w:t>
            </w:r>
            <w:r w:rsidRPr="002F232F">
              <w:rPr>
                <w:i/>
              </w:rPr>
              <w:t>).</w:t>
            </w:r>
          </w:p>
        </w:tc>
      </w:tr>
      <w:tr w:rsidR="002E4641" w:rsidRPr="003114D0" w:rsidTr="00842634">
        <w:tc>
          <w:tcPr>
            <w:tcW w:w="567" w:type="dxa"/>
            <w:shd w:val="clear" w:color="auto" w:fill="D9D9D9"/>
          </w:tcPr>
          <w:p w:rsidR="002E4641" w:rsidRPr="003114D0" w:rsidRDefault="002E464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2E4641" w:rsidRDefault="002E464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t>12</w:t>
            </w:r>
          </w:p>
        </w:tc>
        <w:tc>
          <w:tcPr>
            <w:tcW w:w="1701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2F232F">
              <w:rPr>
                <w:lang w:eastAsia="en-US"/>
              </w:rPr>
              <w:t>Наименование документа, подтверждающего полномочия</w:t>
            </w:r>
          </w:p>
        </w:tc>
        <w:tc>
          <w:tcPr>
            <w:tcW w:w="1134" w:type="dxa"/>
            <w:shd w:val="clear" w:color="auto" w:fill="D9D9D9"/>
          </w:tcPr>
          <w:p w:rsidR="002E4641" w:rsidRPr="002F232F" w:rsidRDefault="002E4641" w:rsidP="00D33021">
            <w:pPr>
              <w:spacing w:before="60" w:after="60" w:line="240" w:lineRule="auto"/>
              <w:ind w:firstLine="0"/>
              <w:jc w:val="left"/>
            </w:pPr>
            <w:r w:rsidRPr="002F232F">
              <w:t>DelegateCredentialsDocName</w:t>
            </w:r>
          </w:p>
          <w:p w:rsidR="002E4641" w:rsidRPr="003114D0" w:rsidRDefault="002E4641" w:rsidP="003114D0">
            <w:pPr>
              <w:spacing w:line="240" w:lineRule="auto"/>
              <w:ind w:firstLine="0"/>
              <w:rPr>
                <w:lang w:val="en-US"/>
              </w:rPr>
            </w:pPr>
          </w:p>
        </w:tc>
        <w:tc>
          <w:tcPr>
            <w:tcW w:w="993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2F232F">
              <w:rPr>
                <w:lang w:eastAsia="en-US"/>
              </w:rPr>
              <w:t>Выпадающий список</w:t>
            </w:r>
          </w:p>
        </w:tc>
        <w:tc>
          <w:tcPr>
            <w:tcW w:w="1276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276" w:type="dxa"/>
            <w:gridSpan w:val="2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2F232F">
              <w:rPr>
                <w:lang w:eastAsia="en-US"/>
              </w:rPr>
              <w:t xml:space="preserve">Вручную из справочника «Документ, подтверждающий полномочия </w:t>
            </w:r>
            <w:r w:rsidRPr="002F232F">
              <w:t>законного представителя</w:t>
            </w:r>
            <w:r w:rsidRPr="002F232F">
              <w:rPr>
                <w:lang w:eastAsia="en-US"/>
              </w:rPr>
              <w:t>»</w:t>
            </w:r>
          </w:p>
        </w:tc>
        <w:tc>
          <w:tcPr>
            <w:tcW w:w="1276" w:type="dxa"/>
            <w:shd w:val="clear" w:color="auto" w:fill="D9D9D9"/>
          </w:tcPr>
          <w:p w:rsidR="002E4641" w:rsidRPr="003114D0" w:rsidRDefault="002E464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2F232F">
              <w:t>+</w:t>
            </w:r>
          </w:p>
        </w:tc>
        <w:tc>
          <w:tcPr>
            <w:tcW w:w="1276" w:type="dxa"/>
            <w:shd w:val="clear" w:color="auto" w:fill="D9D9D9"/>
          </w:tcPr>
          <w:p w:rsidR="002E4641" w:rsidRPr="003114D0" w:rsidRDefault="002E464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2F232F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2E4641" w:rsidRPr="003114D0" w:rsidTr="00842634">
        <w:tc>
          <w:tcPr>
            <w:tcW w:w="567" w:type="dxa"/>
            <w:shd w:val="clear" w:color="auto" w:fill="D9D9D9"/>
          </w:tcPr>
          <w:p w:rsidR="002E4641" w:rsidRPr="003114D0" w:rsidRDefault="002E464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2E4641" w:rsidRDefault="002E464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t>12</w:t>
            </w:r>
          </w:p>
        </w:tc>
        <w:tc>
          <w:tcPr>
            <w:tcW w:w="1701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2F232F">
              <w:rPr>
                <w:lang w:eastAsia="en-US"/>
              </w:rPr>
              <w:t>Серия документа</w:t>
            </w:r>
          </w:p>
        </w:tc>
        <w:tc>
          <w:tcPr>
            <w:tcW w:w="1134" w:type="dxa"/>
            <w:shd w:val="clear" w:color="auto" w:fill="D9D9D9"/>
          </w:tcPr>
          <w:p w:rsidR="002E4641" w:rsidRPr="002F232F" w:rsidRDefault="002E4641" w:rsidP="00D33021">
            <w:pPr>
              <w:spacing w:before="60" w:after="60" w:line="240" w:lineRule="auto"/>
              <w:ind w:firstLine="0"/>
              <w:jc w:val="left"/>
            </w:pPr>
            <w:r w:rsidRPr="002F232F">
              <w:t>DelegateCredentialsDocSeries</w:t>
            </w:r>
          </w:p>
          <w:p w:rsidR="002E4641" w:rsidRPr="003114D0" w:rsidRDefault="002E4641" w:rsidP="003114D0">
            <w:pPr>
              <w:spacing w:line="240" w:lineRule="auto"/>
              <w:ind w:firstLine="0"/>
              <w:rPr>
                <w:lang w:val="en-US"/>
              </w:rPr>
            </w:pPr>
          </w:p>
        </w:tc>
        <w:tc>
          <w:tcPr>
            <w:tcW w:w="993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2F232F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2F232F">
              <w:t>10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del w:id="52" w:author="Asus" w:date="2018-09-04T11:33:00Z">
              <w:r w:rsidRPr="002F232F" w:rsidDel="009D5A12">
                <w:rPr>
                  <w:lang w:eastAsia="en-US"/>
                </w:rPr>
                <w:delText xml:space="preserve">Автоматически, при получении данных </w:delText>
              </w:r>
              <w:r w:rsidRPr="002F232F" w:rsidDel="009D5A12">
                <w:delText xml:space="preserve">о документе, подтверждающем </w:delText>
              </w:r>
              <w:r w:rsidRPr="002F232F" w:rsidDel="009D5A12">
                <w:lastRenderedPageBreak/>
                <w:delText>полномочия законного представителя</w:delText>
              </w:r>
              <w:r w:rsidDel="009D5A12">
                <w:delText>,</w:delText>
              </w:r>
              <w:r w:rsidRPr="002F232F" w:rsidDel="009D5A12">
                <w:delText xml:space="preserve"> из ВИС</w:delText>
              </w:r>
              <w:r w:rsidDel="009D5A12">
                <w:rPr>
                  <w:lang w:eastAsia="en-US"/>
                </w:rPr>
                <w:delText xml:space="preserve"> поставщика услуги </w:delText>
              </w:r>
              <w:r w:rsidRPr="00B471AD" w:rsidDel="009D5A12">
                <w:rPr>
                  <w:lang w:eastAsia="en-US"/>
                </w:rPr>
                <w:delText xml:space="preserve">с возможностью редактирования  и внесения недостающих данных </w:delText>
              </w:r>
            </w:del>
            <w:r w:rsidRPr="00B471AD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D9D9D9"/>
          </w:tcPr>
          <w:p w:rsidR="002E4641" w:rsidRPr="003114D0" w:rsidRDefault="002E464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2F232F">
              <w:t>-</w:t>
            </w:r>
          </w:p>
        </w:tc>
        <w:tc>
          <w:tcPr>
            <w:tcW w:w="1276" w:type="dxa"/>
            <w:shd w:val="clear" w:color="auto" w:fill="D9D9D9"/>
          </w:tcPr>
          <w:p w:rsidR="002E4641" w:rsidRPr="003114D0" w:rsidRDefault="002E464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2F232F">
              <w:t>1-ИК</w:t>
            </w:r>
          </w:p>
        </w:tc>
        <w:tc>
          <w:tcPr>
            <w:tcW w:w="1559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2E4641" w:rsidRPr="003114D0" w:rsidTr="00842634">
        <w:tc>
          <w:tcPr>
            <w:tcW w:w="567" w:type="dxa"/>
            <w:shd w:val="clear" w:color="auto" w:fill="D9D9D9"/>
          </w:tcPr>
          <w:p w:rsidR="002E4641" w:rsidRPr="003114D0" w:rsidRDefault="002E464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2E4641" w:rsidRDefault="002E464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t>12</w:t>
            </w:r>
          </w:p>
        </w:tc>
        <w:tc>
          <w:tcPr>
            <w:tcW w:w="1701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2F232F">
              <w:rPr>
                <w:lang w:eastAsia="en-US"/>
              </w:rPr>
              <w:t>Номер</w:t>
            </w:r>
            <w:r w:rsidRPr="002F232F">
              <w:rPr>
                <w:lang w:val="en-US" w:eastAsia="en-US"/>
              </w:rPr>
              <w:t xml:space="preserve"> </w:t>
            </w:r>
            <w:r w:rsidRPr="002F232F">
              <w:rPr>
                <w:lang w:eastAsia="en-US"/>
              </w:rPr>
              <w:t xml:space="preserve"> документа</w:t>
            </w:r>
          </w:p>
        </w:tc>
        <w:tc>
          <w:tcPr>
            <w:tcW w:w="1134" w:type="dxa"/>
            <w:shd w:val="clear" w:color="auto" w:fill="D9D9D9"/>
          </w:tcPr>
          <w:p w:rsidR="002E4641" w:rsidRPr="002F232F" w:rsidRDefault="002E4641" w:rsidP="00D33021">
            <w:pPr>
              <w:spacing w:before="60" w:after="60" w:line="240" w:lineRule="auto"/>
              <w:ind w:firstLine="0"/>
              <w:jc w:val="left"/>
            </w:pPr>
            <w:r w:rsidRPr="002F232F">
              <w:t>DelegateCredentialsDocNumber</w:t>
            </w:r>
          </w:p>
          <w:p w:rsidR="002E4641" w:rsidRPr="003114D0" w:rsidRDefault="002E4641" w:rsidP="003114D0">
            <w:pPr>
              <w:spacing w:line="240" w:lineRule="auto"/>
              <w:ind w:firstLine="0"/>
              <w:rPr>
                <w:lang w:val="en-US"/>
              </w:rPr>
            </w:pPr>
          </w:p>
        </w:tc>
        <w:tc>
          <w:tcPr>
            <w:tcW w:w="993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2F232F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2F232F">
              <w:t>10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del w:id="53" w:author="Asus" w:date="2018-09-04T11:33:00Z">
              <w:r w:rsidRPr="002F232F" w:rsidDel="009D5A12">
                <w:rPr>
                  <w:lang w:eastAsia="en-US"/>
                </w:rPr>
                <w:delText xml:space="preserve">Автоматически, при получении данных </w:delText>
              </w:r>
              <w:r w:rsidRPr="002F232F" w:rsidDel="009D5A12">
                <w:delText>о документе, подтверждающем полномоч</w:delText>
              </w:r>
              <w:r w:rsidRPr="002F232F" w:rsidDel="009D5A12">
                <w:lastRenderedPageBreak/>
                <w:delText>ия законного представителя</w:delText>
              </w:r>
              <w:r w:rsidDel="009D5A12">
                <w:delText>,</w:delText>
              </w:r>
              <w:r w:rsidRPr="002F232F" w:rsidDel="009D5A12">
                <w:delText xml:space="preserve"> из ВИС</w:delText>
              </w:r>
              <w:r w:rsidDel="009D5A12">
                <w:rPr>
                  <w:lang w:eastAsia="en-US"/>
                </w:rPr>
                <w:delText xml:space="preserve"> поставщика услуги </w:delText>
              </w:r>
              <w:r w:rsidRPr="00B471AD" w:rsidDel="009D5A12">
                <w:rPr>
                  <w:lang w:eastAsia="en-US"/>
                </w:rPr>
                <w:delText xml:space="preserve">с возможностью редактирования  и внесения недостающих данных </w:delText>
              </w:r>
            </w:del>
            <w:r w:rsidRPr="00B471AD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D9D9D9"/>
          </w:tcPr>
          <w:p w:rsidR="002E4641" w:rsidRPr="003114D0" w:rsidRDefault="002E464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2F232F">
              <w:t>+</w:t>
            </w:r>
          </w:p>
        </w:tc>
        <w:tc>
          <w:tcPr>
            <w:tcW w:w="1276" w:type="dxa"/>
            <w:shd w:val="clear" w:color="auto" w:fill="D9D9D9"/>
          </w:tcPr>
          <w:p w:rsidR="002E4641" w:rsidRPr="003114D0" w:rsidRDefault="002E464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2F232F">
              <w:t>600300</w:t>
            </w:r>
          </w:p>
        </w:tc>
        <w:tc>
          <w:tcPr>
            <w:tcW w:w="1559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2E4641" w:rsidRPr="003114D0" w:rsidTr="00842634">
        <w:tc>
          <w:tcPr>
            <w:tcW w:w="567" w:type="dxa"/>
            <w:shd w:val="clear" w:color="auto" w:fill="D9D9D9"/>
          </w:tcPr>
          <w:p w:rsidR="002E4641" w:rsidRPr="003114D0" w:rsidRDefault="002E464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2E4641" w:rsidRDefault="002E464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t>12</w:t>
            </w:r>
          </w:p>
        </w:tc>
        <w:tc>
          <w:tcPr>
            <w:tcW w:w="1701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2F232F">
              <w:rPr>
                <w:lang w:eastAsia="en-US"/>
              </w:rPr>
              <w:t xml:space="preserve">Дата выдачи </w:t>
            </w:r>
            <w:r w:rsidRPr="002F232F">
              <w:rPr>
                <w:lang w:val="en-US" w:eastAsia="en-US"/>
              </w:rPr>
              <w:t xml:space="preserve"> </w:t>
            </w:r>
            <w:r w:rsidRPr="002F232F">
              <w:rPr>
                <w:lang w:eastAsia="en-US"/>
              </w:rPr>
              <w:t>документа</w:t>
            </w:r>
          </w:p>
        </w:tc>
        <w:tc>
          <w:tcPr>
            <w:tcW w:w="1134" w:type="dxa"/>
            <w:shd w:val="clear" w:color="auto" w:fill="D9D9D9"/>
          </w:tcPr>
          <w:p w:rsidR="002E4641" w:rsidRPr="002F232F" w:rsidRDefault="002E4641" w:rsidP="00D33021">
            <w:pPr>
              <w:spacing w:before="60" w:after="60" w:line="240" w:lineRule="auto"/>
              <w:ind w:firstLine="0"/>
              <w:jc w:val="left"/>
            </w:pPr>
            <w:r w:rsidRPr="002F232F">
              <w:t>DelegateCredentialsDocDate</w:t>
            </w:r>
          </w:p>
          <w:p w:rsidR="002E4641" w:rsidRPr="003114D0" w:rsidRDefault="002E4641" w:rsidP="003114D0">
            <w:pPr>
              <w:spacing w:line="240" w:lineRule="auto"/>
              <w:ind w:firstLine="0"/>
              <w:rPr>
                <w:lang w:val="en-US"/>
              </w:rPr>
            </w:pPr>
          </w:p>
        </w:tc>
        <w:tc>
          <w:tcPr>
            <w:tcW w:w="993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2F232F">
              <w:rPr>
                <w:lang w:eastAsia="en-US"/>
              </w:rPr>
              <w:t>Виджет календарь</w:t>
            </w:r>
          </w:p>
        </w:tc>
        <w:tc>
          <w:tcPr>
            <w:tcW w:w="1276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075227">
              <w:t>В xml передается в формате гггг-мм-дд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del w:id="54" w:author="Asus" w:date="2018-09-04T11:34:00Z">
              <w:r w:rsidRPr="002F232F" w:rsidDel="009D5A12">
                <w:rPr>
                  <w:lang w:eastAsia="en-US"/>
                </w:rPr>
                <w:delText xml:space="preserve">Автоматически, при получении данных </w:delText>
              </w:r>
              <w:r w:rsidRPr="002F232F" w:rsidDel="009D5A12">
                <w:delText xml:space="preserve">о документе, подтверждающем полномочия </w:delText>
              </w:r>
              <w:r w:rsidRPr="002F232F" w:rsidDel="009D5A12">
                <w:lastRenderedPageBreak/>
                <w:delText>законного представителя</w:delText>
              </w:r>
              <w:r w:rsidDel="009D5A12">
                <w:delText>,</w:delText>
              </w:r>
              <w:r w:rsidRPr="002F232F" w:rsidDel="009D5A12">
                <w:delText xml:space="preserve"> из ВИС</w:delText>
              </w:r>
              <w:r w:rsidDel="009D5A12">
                <w:rPr>
                  <w:lang w:eastAsia="en-US"/>
                </w:rPr>
                <w:delText xml:space="preserve"> поставщика услуги </w:delText>
              </w:r>
              <w:r w:rsidRPr="00B471AD" w:rsidDel="009D5A12">
                <w:rPr>
                  <w:lang w:eastAsia="en-US"/>
                </w:rPr>
                <w:delText xml:space="preserve">с возможностью редактирования  и внесения недостающих данных </w:delText>
              </w:r>
            </w:del>
            <w:r w:rsidRPr="00B471AD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D9D9D9"/>
          </w:tcPr>
          <w:p w:rsidR="002E4641" w:rsidRPr="003114D0" w:rsidRDefault="002E464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2F232F">
              <w:t>+</w:t>
            </w:r>
          </w:p>
        </w:tc>
        <w:tc>
          <w:tcPr>
            <w:tcW w:w="1276" w:type="dxa"/>
            <w:shd w:val="clear" w:color="auto" w:fill="D9D9D9"/>
          </w:tcPr>
          <w:p w:rsidR="002E4641" w:rsidRPr="003114D0" w:rsidRDefault="002E464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2F232F">
              <w:rPr>
                <w:lang w:eastAsia="en-US"/>
              </w:rPr>
              <w:t>Дата должна быть не больше текущей даты</w:t>
            </w:r>
          </w:p>
        </w:tc>
        <w:tc>
          <w:tcPr>
            <w:tcW w:w="1134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2F232F">
              <w:t>20.10.1993</w:t>
            </w:r>
          </w:p>
        </w:tc>
        <w:tc>
          <w:tcPr>
            <w:tcW w:w="1559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2E4641" w:rsidRPr="003114D0" w:rsidTr="00842634">
        <w:tc>
          <w:tcPr>
            <w:tcW w:w="567" w:type="dxa"/>
            <w:shd w:val="clear" w:color="auto" w:fill="D9D9D9"/>
          </w:tcPr>
          <w:p w:rsidR="002E4641" w:rsidRPr="003114D0" w:rsidRDefault="002E4641" w:rsidP="003114D0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2E4641" w:rsidRDefault="002E464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t>12</w:t>
            </w:r>
          </w:p>
        </w:tc>
        <w:tc>
          <w:tcPr>
            <w:tcW w:w="1701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2F232F">
              <w:rPr>
                <w:lang w:eastAsia="en-US"/>
              </w:rPr>
              <w:t>Кем выдан документ</w:t>
            </w:r>
          </w:p>
        </w:tc>
        <w:tc>
          <w:tcPr>
            <w:tcW w:w="1134" w:type="dxa"/>
            <w:shd w:val="clear" w:color="auto" w:fill="D9D9D9"/>
          </w:tcPr>
          <w:p w:rsidR="002E4641" w:rsidRPr="002F232F" w:rsidRDefault="002E4641" w:rsidP="00D33021">
            <w:pPr>
              <w:spacing w:before="60" w:after="60" w:line="240" w:lineRule="auto"/>
              <w:ind w:firstLine="0"/>
              <w:jc w:val="left"/>
            </w:pPr>
            <w:r w:rsidRPr="002F232F">
              <w:t>DelegateCredentialsDocIssued</w:t>
            </w:r>
          </w:p>
          <w:p w:rsidR="002E4641" w:rsidRPr="003114D0" w:rsidRDefault="002E4641" w:rsidP="003114D0">
            <w:pPr>
              <w:spacing w:line="240" w:lineRule="auto"/>
              <w:ind w:firstLine="0"/>
              <w:rPr>
                <w:lang w:val="en-US"/>
              </w:rPr>
            </w:pPr>
          </w:p>
        </w:tc>
        <w:tc>
          <w:tcPr>
            <w:tcW w:w="993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2F232F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r w:rsidRPr="002F232F">
              <w:t>256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  <w:del w:id="55" w:author="Asus" w:date="2018-09-04T11:34:00Z">
              <w:r w:rsidRPr="002F232F" w:rsidDel="009D5A12">
                <w:rPr>
                  <w:lang w:eastAsia="en-US"/>
                </w:rPr>
                <w:delText xml:space="preserve">Автоматически, при получении данных </w:delText>
              </w:r>
              <w:r w:rsidRPr="002F232F" w:rsidDel="009D5A12">
                <w:delText xml:space="preserve">о документе, подтверждающем полномочия законного </w:delText>
              </w:r>
              <w:r w:rsidRPr="002F232F" w:rsidDel="009D5A12">
                <w:lastRenderedPageBreak/>
                <w:delText>представителя</w:delText>
              </w:r>
              <w:r w:rsidDel="009D5A12">
                <w:delText>,</w:delText>
              </w:r>
              <w:r w:rsidRPr="002F232F" w:rsidDel="009D5A12">
                <w:delText xml:space="preserve"> из ВИС</w:delText>
              </w:r>
              <w:r w:rsidDel="009D5A12">
                <w:rPr>
                  <w:lang w:eastAsia="en-US"/>
                </w:rPr>
                <w:delText xml:space="preserve"> поставщика услуги </w:delText>
              </w:r>
              <w:r w:rsidRPr="00B471AD" w:rsidDel="009D5A12">
                <w:rPr>
                  <w:lang w:eastAsia="en-US"/>
                </w:rPr>
                <w:delText xml:space="preserve">с возможностью редактирования  и внесения недостающих данных </w:delText>
              </w:r>
            </w:del>
            <w:r w:rsidRPr="00B471AD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D9D9D9"/>
          </w:tcPr>
          <w:p w:rsidR="002E4641" w:rsidRPr="003114D0" w:rsidRDefault="002E4641" w:rsidP="003114D0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2F232F">
              <w:rPr>
                <w:lang w:val="en-US"/>
              </w:rPr>
              <w:t>+</w:t>
            </w:r>
          </w:p>
        </w:tc>
        <w:tc>
          <w:tcPr>
            <w:tcW w:w="1276" w:type="dxa"/>
            <w:shd w:val="clear" w:color="auto" w:fill="D9D9D9"/>
          </w:tcPr>
          <w:p w:rsidR="002E4641" w:rsidRPr="003114D0" w:rsidRDefault="002E4641" w:rsidP="003114D0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D9D9D9"/>
          </w:tcPr>
          <w:p w:rsidR="002E4641" w:rsidRPr="003114D0" w:rsidRDefault="002E4641" w:rsidP="003114D0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1D448C" w:rsidRPr="001D448C" w:rsidTr="00842634">
        <w:tc>
          <w:tcPr>
            <w:tcW w:w="567" w:type="dxa"/>
          </w:tcPr>
          <w:p w:rsidR="001D448C" w:rsidRPr="001D448C" w:rsidRDefault="001D448C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13</w:t>
            </w:r>
          </w:p>
        </w:tc>
        <w:tc>
          <w:tcPr>
            <w:tcW w:w="12759" w:type="dxa"/>
            <w:gridSpan w:val="11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Блок 13. Сведения о составе семьи (</w:t>
            </w:r>
            <w:r w:rsidRPr="001D448C">
              <w:rPr>
                <w:lang w:val="en-US"/>
              </w:rPr>
              <w:t>FormData</w:t>
            </w:r>
            <w:r w:rsidRPr="001D448C">
              <w:t>/</w:t>
            </w:r>
            <w:r w:rsidRPr="001D448C">
              <w:rPr>
                <w:lang w:val="en-US"/>
              </w:rPr>
              <w:t>RelativesInfo</w:t>
            </w:r>
            <w:r w:rsidRPr="001D448C">
              <w:t xml:space="preserve"> / RelativeInfo). </w:t>
            </w:r>
            <w:r w:rsidRPr="001D448C">
              <w:rPr>
                <w:i/>
              </w:rPr>
              <w:t>В данном блоке имеется возможность загрузки данных из ВИС поставщика услуг (</w:t>
            </w:r>
            <w:r w:rsidRPr="001D448C">
              <w:rPr>
                <w:i/>
                <w:lang w:eastAsia="en-US"/>
              </w:rPr>
              <w:t>см. соответствующий раздел ЕФТТ</w:t>
            </w:r>
            <w:r w:rsidRPr="001D448C">
              <w:rPr>
                <w:i/>
              </w:rPr>
              <w:t>).</w:t>
            </w:r>
          </w:p>
        </w:tc>
      </w:tr>
      <w:tr w:rsidR="001D448C" w:rsidRPr="001D448C" w:rsidTr="00842634">
        <w:tc>
          <w:tcPr>
            <w:tcW w:w="567" w:type="dxa"/>
          </w:tcPr>
          <w:p w:rsidR="001D448C" w:rsidRPr="001D448C" w:rsidRDefault="001D448C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13</w:t>
            </w:r>
          </w:p>
        </w:tc>
        <w:tc>
          <w:tcPr>
            <w:tcW w:w="1701" w:type="dxa"/>
          </w:tcPr>
          <w:p w:rsidR="001D448C" w:rsidRPr="001D448C" w:rsidRDefault="001D448C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t>Проживаю один</w:t>
            </w:r>
          </w:p>
        </w:tc>
        <w:tc>
          <w:tcPr>
            <w:tcW w:w="1134" w:type="dxa"/>
          </w:tcPr>
          <w:p w:rsidR="001D448C" w:rsidRPr="001D448C" w:rsidRDefault="001D448C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Нет тега</w:t>
            </w:r>
          </w:p>
        </w:tc>
        <w:tc>
          <w:tcPr>
            <w:tcW w:w="993" w:type="dxa"/>
          </w:tcPr>
          <w:p w:rsidR="001D448C" w:rsidRPr="001D448C" w:rsidRDefault="001D448C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Чек-бокс</w:t>
            </w:r>
          </w:p>
        </w:tc>
        <w:tc>
          <w:tcPr>
            <w:tcW w:w="1276" w:type="dxa"/>
          </w:tcPr>
          <w:p w:rsidR="001D448C" w:rsidRPr="001D448C" w:rsidRDefault="001D448C" w:rsidP="001D448C">
            <w:pPr>
              <w:spacing w:line="240" w:lineRule="auto"/>
              <w:ind w:firstLine="0"/>
            </w:pPr>
            <w:r w:rsidRPr="001D448C">
              <w:rPr>
                <w:lang w:val="en-US"/>
              </w:rPr>
              <w:t>true</w:t>
            </w:r>
            <w:r w:rsidRPr="001D448C">
              <w:t>,</w:t>
            </w:r>
          </w:p>
          <w:p w:rsidR="001D448C" w:rsidRPr="001D448C" w:rsidRDefault="001D448C" w:rsidP="001D448C">
            <w:pPr>
              <w:spacing w:line="240" w:lineRule="auto"/>
              <w:ind w:firstLine="0"/>
            </w:pPr>
            <w:r w:rsidRPr="001D448C">
              <w:rPr>
                <w:lang w:val="en-US"/>
              </w:rPr>
              <w:t>false</w:t>
            </w:r>
            <w:r w:rsidRPr="001D448C">
              <w:t>.</w:t>
            </w:r>
          </w:p>
          <w:p w:rsidR="001D448C" w:rsidRPr="001D448C" w:rsidRDefault="001D448C" w:rsidP="001D448C">
            <w:pPr>
              <w:spacing w:line="240" w:lineRule="auto"/>
              <w:ind w:firstLine="0"/>
              <w:jc w:val="left"/>
            </w:pPr>
            <w:r w:rsidRPr="001D448C">
              <w:t xml:space="preserve">Если чек-бокс проставлен, теги блока </w:t>
            </w:r>
            <w:r w:rsidRPr="001D448C">
              <w:rPr>
                <w:lang w:eastAsia="en-US"/>
              </w:rPr>
              <w:t>13</w:t>
            </w:r>
            <w:r w:rsidRPr="001D448C">
              <w:t xml:space="preserve">  не передаются в </w:t>
            </w:r>
            <w:r w:rsidRPr="001D448C">
              <w:rPr>
                <w:lang w:val="en-US"/>
              </w:rPr>
              <w:t>xml</w:t>
            </w:r>
          </w:p>
        </w:tc>
        <w:tc>
          <w:tcPr>
            <w:tcW w:w="1276" w:type="dxa"/>
            <w:gridSpan w:val="2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false</w:t>
            </w:r>
          </w:p>
        </w:tc>
        <w:tc>
          <w:tcPr>
            <w:tcW w:w="1134" w:type="dxa"/>
          </w:tcPr>
          <w:p w:rsidR="001D448C" w:rsidRPr="001D448C" w:rsidRDefault="001D448C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-</w:t>
            </w:r>
          </w:p>
        </w:tc>
        <w:tc>
          <w:tcPr>
            <w:tcW w:w="1276" w:type="dxa"/>
          </w:tcPr>
          <w:p w:rsidR="001D448C" w:rsidRPr="001D448C" w:rsidRDefault="001D448C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t>Поле имеет наименование «Правообладатель проживает  один», если в поле «Вы являетесь</w:t>
            </w:r>
            <w:r w:rsidRPr="001D448C">
              <w:lastRenderedPageBreak/>
              <w:t>» выбрано значение «Законным представителем»</w:t>
            </w:r>
          </w:p>
        </w:tc>
        <w:tc>
          <w:tcPr>
            <w:tcW w:w="1134" w:type="dxa"/>
          </w:tcPr>
          <w:p w:rsidR="001D448C" w:rsidRPr="001D448C" w:rsidRDefault="001D448C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val="en-US"/>
              </w:rPr>
              <w:lastRenderedPageBreak/>
              <w:t>false</w:t>
            </w:r>
          </w:p>
        </w:tc>
        <w:tc>
          <w:tcPr>
            <w:tcW w:w="1559" w:type="dxa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1D448C" w:rsidRPr="001D448C" w:rsidTr="00842634">
        <w:tc>
          <w:tcPr>
            <w:tcW w:w="567" w:type="dxa"/>
            <w:shd w:val="clear" w:color="auto" w:fill="D9D9D9"/>
          </w:tcPr>
          <w:p w:rsidR="001D448C" w:rsidRPr="001D448C" w:rsidRDefault="001D448C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del w:id="56" w:author="Asus" w:date="2018-09-04T11:34:00Z">
              <w:r w:rsidRPr="001D448C" w:rsidDel="009D5A12">
                <w:delText>13</w:delText>
              </w:r>
            </w:del>
          </w:p>
        </w:tc>
        <w:tc>
          <w:tcPr>
            <w:tcW w:w="1701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57" w:author="Asus" w:date="2018-09-04T11:34:00Z">
              <w:r w:rsidRPr="001D448C" w:rsidDel="009D5A12">
                <w:rPr>
                  <w:lang w:eastAsia="en-US"/>
                </w:rPr>
                <w:delText>Вы можете заполнить заявление данными о членах вашей семьи</w:delText>
              </w:r>
            </w:del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del w:id="58" w:author="Asus" w:date="2018-09-04T11:34:00Z">
              <w:r w:rsidRPr="001D448C" w:rsidDel="009D5A12">
                <w:delText>Нет тега</w:delText>
              </w:r>
            </w:del>
          </w:p>
        </w:tc>
        <w:tc>
          <w:tcPr>
            <w:tcW w:w="993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59" w:author="Asus" w:date="2018-09-04T11:34:00Z">
              <w:r w:rsidRPr="001D448C" w:rsidDel="009D5A12">
                <w:rPr>
                  <w:lang w:eastAsia="en-US"/>
                </w:rPr>
                <w:delText>Текстовая метка</w:delText>
              </w:r>
            </w:del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gridSpan w:val="2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60" w:author="Asus" w:date="2018-09-04T11:34:00Z">
              <w:r w:rsidRPr="001D448C" w:rsidDel="009D5A12">
                <w:rPr>
                  <w:lang w:eastAsia="en-US"/>
                </w:rPr>
                <w:delText>Отображается на форме, если  чек-бокс «Проживаю один» не проставлен.</w:delText>
              </w:r>
            </w:del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1D448C" w:rsidRPr="001D448C" w:rsidTr="00842634">
        <w:tc>
          <w:tcPr>
            <w:tcW w:w="567" w:type="dxa"/>
            <w:shd w:val="clear" w:color="auto" w:fill="D9D9D9"/>
          </w:tcPr>
          <w:p w:rsidR="001D448C" w:rsidRPr="001D448C" w:rsidRDefault="001D448C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del w:id="61" w:author="Asus" w:date="2018-09-04T11:34:00Z">
              <w:r w:rsidRPr="001D448C" w:rsidDel="009D5A12">
                <w:delText>13</w:delText>
              </w:r>
            </w:del>
          </w:p>
        </w:tc>
        <w:tc>
          <w:tcPr>
            <w:tcW w:w="1701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62" w:author="Asus" w:date="2018-09-04T11:34:00Z">
              <w:r w:rsidRPr="001D448C" w:rsidDel="009D5A12">
                <w:rPr>
                  <w:lang w:eastAsia="en-US"/>
                </w:rPr>
                <w:delText>Получить данные</w:delText>
              </w:r>
            </w:del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993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63" w:author="Asus" w:date="2018-09-04T11:34:00Z">
              <w:r w:rsidRPr="001D448C" w:rsidDel="009D5A12">
                <w:rPr>
                  <w:lang w:eastAsia="en-US"/>
                </w:rPr>
                <w:delText>Кнопка</w:delText>
              </w:r>
            </w:del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gridSpan w:val="2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shd w:val="clear" w:color="auto" w:fill="D9D9D9"/>
          </w:tcPr>
          <w:p w:rsidR="001D448C" w:rsidRPr="001D448C" w:rsidDel="009D5A12" w:rsidRDefault="001D448C" w:rsidP="001D448C">
            <w:pPr>
              <w:spacing w:before="60" w:after="60" w:line="240" w:lineRule="auto"/>
              <w:ind w:firstLine="0"/>
              <w:jc w:val="left"/>
              <w:rPr>
                <w:del w:id="64" w:author="Asus" w:date="2018-09-04T11:34:00Z"/>
                <w:lang w:eastAsia="en-US"/>
              </w:rPr>
            </w:pPr>
            <w:del w:id="65" w:author="Asus" w:date="2018-09-04T11:34:00Z">
              <w:r w:rsidRPr="001D448C" w:rsidDel="009D5A12">
                <w:rPr>
                  <w:lang w:eastAsia="en-US"/>
                </w:rPr>
                <w:delText>Кнопка предназначения для получения данных из ВИС поставщика услуги.</w:delText>
              </w:r>
            </w:del>
          </w:p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66" w:author="Asus" w:date="2018-09-04T11:34:00Z">
              <w:r w:rsidRPr="001D448C" w:rsidDel="009D5A12">
                <w:rPr>
                  <w:lang w:eastAsia="en-US"/>
                </w:rPr>
                <w:delText>Отображается на форме, если  чек-</w:delText>
              </w:r>
              <w:r w:rsidRPr="001D448C" w:rsidDel="009D5A12">
                <w:rPr>
                  <w:lang w:eastAsia="en-US"/>
                </w:rPr>
                <w:lastRenderedPageBreak/>
                <w:delText>бокс «Проживаю один» не проставлен.</w:delText>
              </w:r>
            </w:del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1D448C" w:rsidRPr="001D448C" w:rsidTr="00842634">
        <w:tc>
          <w:tcPr>
            <w:tcW w:w="567" w:type="dxa"/>
            <w:shd w:val="clear" w:color="auto" w:fill="D9D9D9"/>
          </w:tcPr>
          <w:p w:rsidR="001D448C" w:rsidRPr="001D448C" w:rsidRDefault="001D448C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del w:id="67" w:author="Asus" w:date="2018-09-04T11:34:00Z">
              <w:r w:rsidRPr="001D448C" w:rsidDel="009D5A12">
                <w:delText>13</w:delText>
              </w:r>
            </w:del>
          </w:p>
        </w:tc>
        <w:tc>
          <w:tcPr>
            <w:tcW w:w="1701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68" w:author="Asus" w:date="2018-09-04T11:34:00Z">
              <w:r w:rsidRPr="001D448C" w:rsidDel="009D5A12">
                <w:rPr>
                  <w:lang w:eastAsia="en-US"/>
                </w:rPr>
                <w:delText>В ведомственной информационной системе региона нет данных о членах вашей семьи. Вы можете вручную внести данные о членах семьи, с которыми проживаете совместно</w:delText>
              </w:r>
            </w:del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del w:id="69" w:author="Asus" w:date="2018-09-04T11:34:00Z">
              <w:r w:rsidRPr="001D448C" w:rsidDel="009D5A12">
                <w:delText>Нет тега</w:delText>
              </w:r>
            </w:del>
          </w:p>
        </w:tc>
        <w:tc>
          <w:tcPr>
            <w:tcW w:w="993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70" w:author="Asus" w:date="2018-09-04T11:34:00Z">
              <w:r w:rsidRPr="001D448C" w:rsidDel="009D5A12">
                <w:rPr>
                  <w:lang w:eastAsia="en-US"/>
                </w:rPr>
                <w:delText>Текстовая метка</w:delText>
              </w:r>
            </w:del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gridSpan w:val="2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71" w:author="Asus" w:date="2018-09-04T11:34:00Z">
              <w:r w:rsidRPr="001D448C" w:rsidDel="009D5A12">
                <w:rPr>
                  <w:lang w:eastAsia="en-US"/>
                </w:rPr>
                <w:delText xml:space="preserve">Отображается, если данные членов семьи отсутствуют в ВИС поставщика услуги. </w:delText>
              </w:r>
            </w:del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1D448C" w:rsidRPr="001D448C" w:rsidTr="00842634">
        <w:tc>
          <w:tcPr>
            <w:tcW w:w="567" w:type="dxa"/>
            <w:shd w:val="clear" w:color="auto" w:fill="D9D9D9"/>
          </w:tcPr>
          <w:p w:rsidR="001D448C" w:rsidRPr="001D448C" w:rsidRDefault="001D448C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del w:id="72" w:author="Asus" w:date="2018-09-04T11:34:00Z">
              <w:r w:rsidRPr="001D448C" w:rsidDel="009D5A12">
                <w:delText>13</w:delText>
              </w:r>
            </w:del>
          </w:p>
        </w:tc>
        <w:tc>
          <w:tcPr>
            <w:tcW w:w="1701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73" w:author="Asus" w:date="2018-09-04T11:34:00Z">
              <w:r w:rsidRPr="001D448C" w:rsidDel="009D5A12">
                <w:rPr>
                  <w:lang w:eastAsia="en-US"/>
                </w:rPr>
                <w:delText xml:space="preserve">При запросе данных произошла ошибка. Вы можете </w:delText>
              </w:r>
              <w:r w:rsidRPr="001D448C" w:rsidDel="009D5A12">
                <w:rPr>
                  <w:lang w:eastAsia="en-US"/>
                </w:rPr>
                <w:lastRenderedPageBreak/>
                <w:delText>попробовать запросить данные о членах семьи, с которыми проживаете совместно, позже или внести их вручную</w:delText>
              </w:r>
            </w:del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del w:id="74" w:author="Asus" w:date="2018-09-04T11:34:00Z">
              <w:r w:rsidRPr="001D448C" w:rsidDel="009D5A12">
                <w:lastRenderedPageBreak/>
                <w:delText>Нет тега</w:delText>
              </w:r>
            </w:del>
          </w:p>
        </w:tc>
        <w:tc>
          <w:tcPr>
            <w:tcW w:w="993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75" w:author="Asus" w:date="2018-09-04T11:34:00Z">
              <w:r w:rsidRPr="001D448C" w:rsidDel="009D5A12">
                <w:rPr>
                  <w:lang w:eastAsia="en-US"/>
                </w:rPr>
                <w:delText>Текстовая метка</w:delText>
              </w:r>
            </w:del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gridSpan w:val="2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76" w:author="Asus" w:date="2018-09-04T11:34:00Z">
              <w:r w:rsidRPr="001D448C" w:rsidDel="009D5A12">
                <w:rPr>
                  <w:lang w:eastAsia="en-US"/>
                </w:rPr>
                <w:delText xml:space="preserve">Отображается, если при получении данных </w:delText>
              </w:r>
              <w:r w:rsidRPr="001D448C" w:rsidDel="009D5A12">
                <w:rPr>
                  <w:lang w:eastAsia="en-US"/>
                </w:rPr>
                <w:lastRenderedPageBreak/>
                <w:delText xml:space="preserve">о членах семьи из ВИС поставщика услуги произошла ошибка. </w:delText>
              </w:r>
            </w:del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1D448C" w:rsidRPr="001D448C" w:rsidTr="00842634">
        <w:tc>
          <w:tcPr>
            <w:tcW w:w="567" w:type="dxa"/>
            <w:shd w:val="clear" w:color="auto" w:fill="D9D9D9"/>
          </w:tcPr>
          <w:p w:rsidR="001D448C" w:rsidRPr="001D448C" w:rsidRDefault="001D448C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del w:id="77" w:author="Asus" w:date="2018-09-04T11:34:00Z">
              <w:r w:rsidRPr="001D448C" w:rsidDel="009D5A12">
                <w:delText>13</w:delText>
              </w:r>
            </w:del>
          </w:p>
        </w:tc>
        <w:tc>
          <w:tcPr>
            <w:tcW w:w="1701" w:type="dxa"/>
            <w:shd w:val="clear" w:color="auto" w:fill="D9D9D9"/>
          </w:tcPr>
          <w:p w:rsidR="001D448C" w:rsidRPr="001D448C" w:rsidDel="009D5A12" w:rsidRDefault="001D448C" w:rsidP="001D448C">
            <w:pPr>
              <w:spacing w:before="60" w:after="60" w:line="240" w:lineRule="auto"/>
              <w:ind w:firstLine="0"/>
              <w:jc w:val="left"/>
              <w:rPr>
                <w:del w:id="78" w:author="Asus" w:date="2018-09-04T11:34:00Z"/>
                <w:lang w:eastAsia="en-US"/>
              </w:rPr>
            </w:pPr>
            <w:del w:id="79" w:author="Asus" w:date="2018-09-04T11:34:00Z">
              <w:r w:rsidRPr="001D448C" w:rsidDel="009D5A12">
                <w:rPr>
                  <w:lang w:eastAsia="en-US"/>
                </w:rPr>
                <w:delText>Выберите членов семьи, с которым вы проживаете совместно.</w:delText>
              </w:r>
            </w:del>
          </w:p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80" w:author="Asus" w:date="2018-09-04T11:34:00Z">
              <w:r w:rsidRPr="001D448C" w:rsidDel="009D5A12">
                <w:rPr>
                  <w:lang w:eastAsia="en-US"/>
                </w:rPr>
                <w:delText>Данные будут добавлены в форму заявления, вы сможете отредактировать их и добавить других членов семьи</w:delText>
              </w:r>
            </w:del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del w:id="81" w:author="Asus" w:date="2018-09-04T11:34:00Z">
              <w:r w:rsidRPr="001D448C" w:rsidDel="009D5A12">
                <w:delText>Нет тега</w:delText>
              </w:r>
            </w:del>
          </w:p>
        </w:tc>
        <w:tc>
          <w:tcPr>
            <w:tcW w:w="993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82" w:author="Asus" w:date="2018-09-04T11:34:00Z">
              <w:r w:rsidRPr="001D448C" w:rsidDel="009D5A12">
                <w:rPr>
                  <w:lang w:eastAsia="en-US"/>
                </w:rPr>
                <w:delText>Текстовая метка</w:delText>
              </w:r>
            </w:del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gridSpan w:val="2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83" w:author="Asus" w:date="2018-09-04T11:34:00Z">
              <w:r w:rsidRPr="001D448C" w:rsidDel="009D5A12">
                <w:rPr>
                  <w:lang w:eastAsia="en-US"/>
                </w:rPr>
                <w:delText xml:space="preserve">Отображается, если данные членов семьи получены из ВИС поставщика услуги. </w:delText>
              </w:r>
            </w:del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1D448C" w:rsidRPr="001D448C" w:rsidTr="00842634">
        <w:tc>
          <w:tcPr>
            <w:tcW w:w="567" w:type="dxa"/>
            <w:shd w:val="clear" w:color="auto" w:fill="D9D9D9"/>
          </w:tcPr>
          <w:p w:rsidR="001D448C" w:rsidRPr="001D448C" w:rsidRDefault="001D448C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del w:id="84" w:author="Asus" w:date="2018-09-04T11:34:00Z">
              <w:r w:rsidRPr="001D448C" w:rsidDel="009D5A12">
                <w:delText>13</w:delText>
              </w:r>
            </w:del>
          </w:p>
        </w:tc>
        <w:tc>
          <w:tcPr>
            <w:tcW w:w="1701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85" w:author="Asus" w:date="2018-09-04T11:34:00Z">
              <w:r w:rsidRPr="001D448C" w:rsidDel="009D5A12">
                <w:rPr>
                  <w:lang w:eastAsia="en-US"/>
                </w:rPr>
                <w:delText>Нет наименования</w:delText>
              </w:r>
            </w:del>
          </w:p>
        </w:tc>
        <w:tc>
          <w:tcPr>
            <w:tcW w:w="1134" w:type="dxa"/>
            <w:shd w:val="clear" w:color="auto" w:fill="D9D9D9"/>
          </w:tcPr>
          <w:p w:rsidR="001D448C" w:rsidRPr="001D448C" w:rsidDel="009D5A12" w:rsidRDefault="001D448C" w:rsidP="001D448C">
            <w:pPr>
              <w:spacing w:before="60" w:after="60" w:line="240" w:lineRule="auto"/>
              <w:ind w:firstLine="0"/>
              <w:jc w:val="left"/>
              <w:rPr>
                <w:del w:id="86" w:author="Asus" w:date="2018-09-04T11:34:00Z"/>
              </w:rPr>
            </w:pPr>
            <w:del w:id="87" w:author="Asus" w:date="2018-09-04T11:34:00Z">
              <w:r w:rsidRPr="001D448C" w:rsidDel="009D5A12">
                <w:delText>Нет тега</w:delText>
              </w:r>
            </w:del>
          </w:p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993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88" w:author="Asus" w:date="2018-09-04T11:34:00Z">
              <w:r w:rsidRPr="001D448C" w:rsidDel="009D5A12">
                <w:rPr>
                  <w:lang w:eastAsia="en-US"/>
                </w:rPr>
                <w:delText>Группа чек-боксов</w:delText>
              </w:r>
            </w:del>
          </w:p>
        </w:tc>
        <w:tc>
          <w:tcPr>
            <w:tcW w:w="1276" w:type="dxa"/>
            <w:shd w:val="clear" w:color="auto" w:fill="D9D9D9"/>
          </w:tcPr>
          <w:p w:rsidR="001D448C" w:rsidRPr="001D448C" w:rsidDel="009D5A12" w:rsidRDefault="001D448C" w:rsidP="001D448C">
            <w:pPr>
              <w:spacing w:before="60" w:after="60" w:line="240" w:lineRule="auto"/>
              <w:ind w:firstLine="0"/>
              <w:jc w:val="left"/>
              <w:rPr>
                <w:del w:id="89" w:author="Asus" w:date="2018-09-04T11:34:00Z"/>
                <w:lang w:eastAsia="en-US"/>
              </w:rPr>
            </w:pPr>
            <w:del w:id="90" w:author="Asus" w:date="2018-09-04T11:34:00Z">
              <w:r w:rsidRPr="001D448C" w:rsidDel="009D5A12">
                <w:rPr>
                  <w:lang w:eastAsia="en-US"/>
                </w:rPr>
                <w:delText xml:space="preserve">Группа чек-боксов </w:delText>
              </w:r>
              <w:r w:rsidRPr="001D448C" w:rsidDel="009D5A12">
                <w:rPr>
                  <w:lang w:eastAsia="en-US"/>
                </w:rPr>
                <w:lastRenderedPageBreak/>
                <w:delText xml:space="preserve">определяет список лиц, состоящих в родственной связи с правообладателем. Наименование каждого чек-бокса группы определяется как ФИО члена семьи, с указанием степени родства. </w:delText>
              </w:r>
            </w:del>
          </w:p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del w:id="91" w:author="Asus" w:date="2018-09-04T11:34:00Z">
              <w:r w:rsidRPr="001D448C" w:rsidDel="009D5A12">
                <w:rPr>
                  <w:lang w:eastAsia="en-US"/>
                </w:rPr>
                <w:delText xml:space="preserve">Формируется согласно данным, полученным из ВИС </w:delText>
              </w:r>
              <w:r w:rsidRPr="001D448C" w:rsidDel="009D5A12">
                <w:rPr>
                  <w:lang w:eastAsia="en-US"/>
                </w:rPr>
                <w:lastRenderedPageBreak/>
                <w:delText>поставщика услуги.</w:delText>
              </w:r>
            </w:del>
          </w:p>
        </w:tc>
        <w:tc>
          <w:tcPr>
            <w:tcW w:w="1276" w:type="dxa"/>
            <w:gridSpan w:val="2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92" w:author="Asus" w:date="2018-09-04T11:34:00Z">
              <w:r w:rsidRPr="001D448C" w:rsidDel="009D5A12">
                <w:rPr>
                  <w:lang w:eastAsia="en-US"/>
                </w:rPr>
                <w:lastRenderedPageBreak/>
                <w:delText>Вручную</w:delText>
              </w:r>
            </w:del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del w:id="93" w:author="Asus" w:date="2018-09-04T11:34:00Z">
              <w:r w:rsidRPr="001D448C" w:rsidDel="009D5A12">
                <w:delText>-</w:delText>
              </w:r>
            </w:del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94" w:author="Asus" w:date="2018-09-04T11:34:00Z">
              <w:r w:rsidRPr="001D448C" w:rsidDel="009D5A12">
                <w:rPr>
                  <w:lang w:eastAsia="en-US"/>
                </w:rPr>
                <w:delText xml:space="preserve">Отображается, если данные </w:delText>
              </w:r>
              <w:r w:rsidRPr="001D448C" w:rsidDel="009D5A12">
                <w:rPr>
                  <w:lang w:eastAsia="en-US"/>
                </w:rPr>
                <w:lastRenderedPageBreak/>
                <w:delText xml:space="preserve">членов семьи получены из ВИС поставщика услуги. При выборе одного из чек-боксов данной группы на форму автоматически добавляется соответствующая панель с блоками 13.1-13.6. </w:delText>
              </w:r>
            </w:del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del w:id="95" w:author="Asus" w:date="2018-09-04T11:34:00Z">
              <w:r w:rsidRPr="001D448C" w:rsidDel="009D5A12">
                <w:rPr>
                  <w:lang w:eastAsia="en-US"/>
                </w:rPr>
                <w:lastRenderedPageBreak/>
                <w:delText>Иванова Татьяна Ивановн</w:delText>
              </w:r>
              <w:r w:rsidRPr="001D448C" w:rsidDel="009D5A12">
                <w:rPr>
                  <w:lang w:eastAsia="en-US"/>
                </w:rPr>
                <w:lastRenderedPageBreak/>
                <w:delText>а (жена)</w:delText>
              </w:r>
            </w:del>
          </w:p>
        </w:tc>
        <w:tc>
          <w:tcPr>
            <w:tcW w:w="1559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1D448C" w:rsidRPr="001D448C" w:rsidTr="00842634">
        <w:tc>
          <w:tcPr>
            <w:tcW w:w="567" w:type="dxa"/>
            <w:shd w:val="clear" w:color="auto" w:fill="D9D9D9"/>
          </w:tcPr>
          <w:p w:rsidR="001D448C" w:rsidRPr="001D448C" w:rsidRDefault="001D448C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val="en-US"/>
              </w:rPr>
            </w:pPr>
            <w:r w:rsidRPr="001D448C">
              <w:t>13</w:t>
            </w:r>
          </w:p>
        </w:tc>
        <w:tc>
          <w:tcPr>
            <w:tcW w:w="12759" w:type="dxa"/>
            <w:gridSpan w:val="11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Блок</w:t>
            </w:r>
            <w:r w:rsidRPr="001D448C">
              <w:rPr>
                <w:lang w:val="en-US"/>
              </w:rPr>
              <w:t xml:space="preserve"> 13.1 </w:t>
            </w:r>
            <w:r w:rsidRPr="001D448C">
              <w:t>Личные</w:t>
            </w:r>
            <w:r w:rsidRPr="001D448C">
              <w:rPr>
                <w:lang w:val="en-US"/>
              </w:rPr>
              <w:t xml:space="preserve"> </w:t>
            </w:r>
            <w:r w:rsidRPr="001D448C">
              <w:t>данные</w:t>
            </w:r>
            <w:r w:rsidRPr="001D448C">
              <w:rPr>
                <w:lang w:val="en-US"/>
              </w:rPr>
              <w:t xml:space="preserve"> </w:t>
            </w:r>
            <w:r w:rsidRPr="001D448C">
              <w:t>члена</w:t>
            </w:r>
            <w:r w:rsidRPr="001D448C">
              <w:rPr>
                <w:lang w:val="en-US"/>
              </w:rPr>
              <w:t xml:space="preserve"> </w:t>
            </w:r>
            <w:r w:rsidRPr="001D448C">
              <w:t>семьи</w:t>
            </w:r>
            <w:r w:rsidRPr="001D448C">
              <w:rPr>
                <w:lang w:val="en-US"/>
              </w:rPr>
              <w:t xml:space="preserve"> (FormData/RelativesInfo/RelativeInfo). </w:t>
            </w:r>
            <w:r w:rsidRPr="001D448C">
              <w:rPr>
                <w:i/>
                <w:lang w:eastAsia="en-US"/>
              </w:rPr>
              <w:t>Отображается на форме, если чек-бокс «Проживаю один» не проставлен.</w:t>
            </w:r>
            <w:r w:rsidRPr="001D448C">
              <w:t xml:space="preserve"> </w:t>
            </w:r>
            <w:r w:rsidRPr="001D448C">
              <w:rPr>
                <w:i/>
              </w:rPr>
              <w:t>В данном блоке имеется возможность загрузки данных из ВИС поставщика услуги (</w:t>
            </w:r>
            <w:r w:rsidRPr="001D448C">
              <w:rPr>
                <w:i/>
                <w:lang w:eastAsia="en-US"/>
              </w:rPr>
              <w:t>см. соответствующий раздел ЕФТТ</w:t>
            </w:r>
            <w:r w:rsidRPr="001D448C">
              <w:rPr>
                <w:i/>
              </w:rPr>
              <w:t>)</w:t>
            </w:r>
          </w:p>
        </w:tc>
      </w:tr>
      <w:tr w:rsidR="001D448C" w:rsidRPr="001D448C" w:rsidTr="00842634">
        <w:tc>
          <w:tcPr>
            <w:tcW w:w="567" w:type="dxa"/>
            <w:shd w:val="clear" w:color="auto" w:fill="D9D9D9"/>
          </w:tcPr>
          <w:p w:rsidR="001D448C" w:rsidRPr="001D448C" w:rsidRDefault="001D448C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13.1</w:t>
            </w:r>
          </w:p>
        </w:tc>
        <w:tc>
          <w:tcPr>
            <w:tcW w:w="1701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Степень родства</w:t>
            </w:r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Cognation</w:t>
            </w:r>
          </w:p>
        </w:tc>
        <w:tc>
          <w:tcPr>
            <w:tcW w:w="993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Выпадающий список</w:t>
            </w:r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gridSpan w:val="2"/>
            <w:shd w:val="clear" w:color="auto" w:fill="D9D9D9"/>
          </w:tcPr>
          <w:p w:rsidR="001D448C" w:rsidRPr="001D448C" w:rsidRDefault="001D448C" w:rsidP="009D5A12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Вручную из справочника «Степень родства»</w:t>
            </w:r>
            <w:del w:id="96" w:author="Asus" w:date="2018-09-04T11:35:00Z">
              <w:r w:rsidRPr="001D448C" w:rsidDel="009D5A12">
                <w:rPr>
                  <w:lang w:eastAsia="en-US"/>
                </w:rPr>
                <w:delText>, если данные не получены из ВИС поставщика услуги, автоматически при получении данных о члене семьи</w:delText>
              </w:r>
            </w:del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+</w:t>
            </w:r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97" w:author="Asus" w:date="2018-09-04T11:35:00Z">
              <w:r w:rsidRPr="001D448C" w:rsidDel="009D5A12">
                <w:rPr>
                  <w:lang w:eastAsia="en-US"/>
                </w:rPr>
                <w:delText xml:space="preserve">Отображается, если данные членов семьи не получены из ВИС поставщика услуги. </w:delText>
              </w:r>
            </w:del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Жена</w:t>
            </w:r>
          </w:p>
        </w:tc>
        <w:tc>
          <w:tcPr>
            <w:tcW w:w="1559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iCs/>
              </w:rPr>
              <w:t>Необходимо выбрать членов семьи, проживающих совместно с правообладателем.</w:t>
            </w:r>
          </w:p>
        </w:tc>
      </w:tr>
      <w:tr w:rsidR="001D448C" w:rsidRPr="001D448C" w:rsidTr="00842634">
        <w:tc>
          <w:tcPr>
            <w:tcW w:w="567" w:type="dxa"/>
            <w:shd w:val="clear" w:color="auto" w:fill="D9D9D9"/>
          </w:tcPr>
          <w:p w:rsidR="001D448C" w:rsidRPr="001D448C" w:rsidRDefault="001D448C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13.1</w:t>
            </w:r>
          </w:p>
        </w:tc>
        <w:tc>
          <w:tcPr>
            <w:tcW w:w="1701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Фамилия</w:t>
            </w:r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R</w:t>
            </w:r>
            <w:r w:rsidRPr="001D448C">
              <w:rPr>
                <w:lang w:val="en"/>
              </w:rPr>
              <w:t>elative</w:t>
            </w:r>
            <w:r w:rsidRPr="001D448C">
              <w:t>Surname</w:t>
            </w:r>
          </w:p>
        </w:tc>
        <w:tc>
          <w:tcPr>
            <w:tcW w:w="993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256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98" w:author="Asus" w:date="2018-09-04T11:35:00Z">
              <w:r w:rsidRPr="001D448C" w:rsidDel="009D5A12">
                <w:rPr>
                  <w:lang w:eastAsia="en-US"/>
                </w:rPr>
                <w:delText>Автоматически, при получени</w:delText>
              </w:r>
              <w:r w:rsidRPr="001D448C" w:rsidDel="009D5A12">
                <w:rPr>
                  <w:lang w:eastAsia="en-US"/>
                </w:rPr>
                <w:lastRenderedPageBreak/>
                <w:delText xml:space="preserve">и данных о члене семьи из ВИС поставщика услуги с возможностью редактирования  и внесения недостающих данных </w:delText>
              </w:r>
            </w:del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+</w:t>
            </w:r>
          </w:p>
        </w:tc>
        <w:tc>
          <w:tcPr>
            <w:tcW w:w="1276" w:type="dxa"/>
            <w:vMerge w:val="restart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Если в поле   «</w:t>
            </w:r>
            <w:r w:rsidRPr="001D448C">
              <w:t>Вы являетесь</w:t>
            </w:r>
            <w:r w:rsidRPr="001D448C">
              <w:lastRenderedPageBreak/>
              <w:t>»</w:t>
            </w:r>
            <w:r w:rsidRPr="001D448C">
              <w:rPr>
                <w:lang w:eastAsia="en-US"/>
              </w:rPr>
              <w:t xml:space="preserve"> выбрано значение «</w:t>
            </w:r>
            <w:r w:rsidRPr="001D448C">
              <w:t>Законным представителем</w:t>
            </w:r>
            <w:r w:rsidRPr="001D448C">
              <w:rPr>
                <w:lang w:eastAsia="en-US"/>
              </w:rPr>
              <w:t xml:space="preserve">», при заполнении текущих полей требуется выполнять проверку на несовпадение данных члена семьи и законного представителя. Нужно проверять, что значения </w:t>
            </w:r>
            <w:r w:rsidRPr="001D448C">
              <w:rPr>
                <w:lang w:eastAsia="en-US"/>
              </w:rPr>
              <w:lastRenderedPageBreak/>
              <w:t xml:space="preserve">полей: 10  Фамилия + 11 Имя + 12 Отчество + 13 Дата рождения не равны значениям в полях: </w:t>
            </w:r>
            <w:r>
              <w:rPr>
                <w:lang w:eastAsia="en-US"/>
              </w:rPr>
              <w:t>128</w:t>
            </w:r>
            <w:r w:rsidRPr="001D448C">
              <w:rPr>
                <w:lang w:eastAsia="en-US"/>
              </w:rPr>
              <w:t xml:space="preserve">  Фамилия + </w:t>
            </w:r>
            <w:r>
              <w:rPr>
                <w:lang w:eastAsia="en-US"/>
              </w:rPr>
              <w:t>129</w:t>
            </w:r>
            <w:r w:rsidRPr="001D448C">
              <w:rPr>
                <w:lang w:eastAsia="en-US"/>
              </w:rPr>
              <w:t xml:space="preserve"> Имя + </w:t>
            </w:r>
            <w:r>
              <w:rPr>
                <w:lang w:eastAsia="en-US"/>
              </w:rPr>
              <w:t>130</w:t>
            </w:r>
            <w:r w:rsidRPr="001D448C">
              <w:rPr>
                <w:lang w:eastAsia="en-US"/>
              </w:rPr>
              <w:t xml:space="preserve"> Отчество + </w:t>
            </w:r>
            <w:r>
              <w:rPr>
                <w:lang w:eastAsia="en-US"/>
              </w:rPr>
              <w:t>131</w:t>
            </w:r>
            <w:r w:rsidRPr="001D448C">
              <w:rPr>
                <w:lang w:eastAsia="en-US"/>
              </w:rPr>
              <w:t xml:space="preserve"> Дата рождения.</w:t>
            </w:r>
          </w:p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В случае полного совпадения значений полей, выводить сообщение: </w:t>
            </w:r>
            <w:r w:rsidRPr="001D448C">
              <w:rPr>
                <w:lang w:eastAsia="en-US"/>
              </w:rPr>
              <w:lastRenderedPageBreak/>
              <w:t>«Информация, введенная в данном блоке, не может совпадать с информацией о законном представителе»</w:t>
            </w:r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lastRenderedPageBreak/>
              <w:t>Иванова</w:t>
            </w:r>
          </w:p>
        </w:tc>
        <w:tc>
          <w:tcPr>
            <w:tcW w:w="1559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1D448C" w:rsidRPr="001D448C" w:rsidTr="00842634">
        <w:tc>
          <w:tcPr>
            <w:tcW w:w="567" w:type="dxa"/>
            <w:shd w:val="clear" w:color="auto" w:fill="D9D9D9"/>
          </w:tcPr>
          <w:p w:rsidR="001D448C" w:rsidRPr="001D448C" w:rsidRDefault="001D448C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13.1</w:t>
            </w:r>
          </w:p>
        </w:tc>
        <w:tc>
          <w:tcPr>
            <w:tcW w:w="1701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Имя</w:t>
            </w:r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R</w:t>
            </w:r>
            <w:r w:rsidRPr="001D448C">
              <w:rPr>
                <w:lang w:val="en"/>
              </w:rPr>
              <w:t>elative</w:t>
            </w:r>
            <w:r w:rsidRPr="001D448C">
              <w:t>Name</w:t>
            </w:r>
          </w:p>
        </w:tc>
        <w:tc>
          <w:tcPr>
            <w:tcW w:w="993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256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99" w:author="Asus" w:date="2018-09-04T11:35:00Z">
              <w:r w:rsidRPr="001D448C" w:rsidDel="009D5A12">
                <w:rPr>
                  <w:lang w:eastAsia="en-US"/>
                </w:rPr>
                <w:delText>Автоматически, при получении данных о члене семьи из ВИС поставщика услуги с возможно</w:delText>
              </w:r>
              <w:r w:rsidRPr="001D448C" w:rsidDel="009D5A12">
                <w:rPr>
                  <w:lang w:eastAsia="en-US"/>
                </w:rPr>
                <w:lastRenderedPageBreak/>
                <w:delText xml:space="preserve">стью редактирования  и внесения недостающих данных </w:delText>
              </w:r>
            </w:del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+</w:t>
            </w:r>
          </w:p>
        </w:tc>
        <w:tc>
          <w:tcPr>
            <w:tcW w:w="1276" w:type="dxa"/>
            <w:vMerge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Татьяна</w:t>
            </w:r>
          </w:p>
        </w:tc>
        <w:tc>
          <w:tcPr>
            <w:tcW w:w="1559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1D448C" w:rsidRPr="001D448C" w:rsidTr="00842634">
        <w:tc>
          <w:tcPr>
            <w:tcW w:w="567" w:type="dxa"/>
            <w:shd w:val="clear" w:color="auto" w:fill="D9D9D9"/>
          </w:tcPr>
          <w:p w:rsidR="001D448C" w:rsidRPr="001D448C" w:rsidRDefault="001D448C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13.1</w:t>
            </w:r>
          </w:p>
        </w:tc>
        <w:tc>
          <w:tcPr>
            <w:tcW w:w="1701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Отчество</w:t>
            </w:r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val="en-US"/>
              </w:rPr>
              <w:t>R</w:t>
            </w:r>
            <w:r w:rsidRPr="001D448C">
              <w:rPr>
                <w:lang w:val="en"/>
              </w:rPr>
              <w:t>elative</w:t>
            </w:r>
            <w:r w:rsidRPr="001D448C">
              <w:rPr>
                <w:lang w:eastAsia="en-US"/>
              </w:rPr>
              <w:t>MiddleName</w:t>
            </w:r>
          </w:p>
        </w:tc>
        <w:tc>
          <w:tcPr>
            <w:tcW w:w="993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256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100" w:author="Asus" w:date="2018-09-04T11:35:00Z">
              <w:r w:rsidRPr="001D448C" w:rsidDel="009D5A12">
                <w:rPr>
                  <w:lang w:eastAsia="en-US"/>
                </w:rPr>
                <w:delText xml:space="preserve">Автоматически, при получении данных о члене семьи из ВИС поставщика услуги с возможностью редактирования  и внесения недостающих данных </w:delText>
              </w:r>
            </w:del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-</w:t>
            </w:r>
          </w:p>
        </w:tc>
        <w:tc>
          <w:tcPr>
            <w:tcW w:w="1276" w:type="dxa"/>
            <w:vMerge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Ивановна</w:t>
            </w:r>
          </w:p>
        </w:tc>
        <w:tc>
          <w:tcPr>
            <w:tcW w:w="1559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1D448C" w:rsidRPr="001D448C" w:rsidTr="00842634">
        <w:tc>
          <w:tcPr>
            <w:tcW w:w="567" w:type="dxa"/>
            <w:shd w:val="clear" w:color="auto" w:fill="D9D9D9"/>
          </w:tcPr>
          <w:p w:rsidR="001D448C" w:rsidRPr="001D448C" w:rsidRDefault="001D448C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13.1</w:t>
            </w:r>
          </w:p>
        </w:tc>
        <w:tc>
          <w:tcPr>
            <w:tcW w:w="1701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Дата рождения</w:t>
            </w:r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R</w:t>
            </w:r>
            <w:r w:rsidRPr="001D448C">
              <w:rPr>
                <w:lang w:val="en"/>
              </w:rPr>
              <w:t>elative</w:t>
            </w:r>
            <w:r w:rsidRPr="001D448C">
              <w:t>BirthDate</w:t>
            </w:r>
          </w:p>
        </w:tc>
        <w:tc>
          <w:tcPr>
            <w:tcW w:w="993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Виджет календарь</w:t>
            </w:r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Дата должна быть не больше текущей даты.</w:t>
            </w:r>
          </w:p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t>В xml передается в формате гггг-мм-дд</w:t>
            </w:r>
          </w:p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276" w:type="dxa"/>
            <w:gridSpan w:val="2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101" w:author="Asus" w:date="2018-09-04T11:35:00Z">
              <w:r w:rsidRPr="001D448C" w:rsidDel="009D5A12">
                <w:rPr>
                  <w:lang w:eastAsia="en-US"/>
                </w:rPr>
                <w:delText xml:space="preserve">Автоматически, при получении данных о члене семьи из ВИС поставщика услуги с возможностью редактирования  и внесения недостающих данных </w:delText>
              </w:r>
            </w:del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+</w:t>
            </w:r>
          </w:p>
        </w:tc>
        <w:tc>
          <w:tcPr>
            <w:tcW w:w="1276" w:type="dxa"/>
            <w:vMerge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1D448C" w:rsidRPr="001D448C" w:rsidRDefault="001D448C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23.12.1993</w:t>
            </w:r>
          </w:p>
        </w:tc>
        <w:tc>
          <w:tcPr>
            <w:tcW w:w="1559" w:type="dxa"/>
            <w:shd w:val="clear" w:color="auto" w:fill="D9D9D9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1D448C" w:rsidRPr="001D448C" w:rsidTr="00842634">
        <w:tc>
          <w:tcPr>
            <w:tcW w:w="567" w:type="dxa"/>
            <w:shd w:val="clear" w:color="auto" w:fill="FFFFFF"/>
          </w:tcPr>
          <w:p w:rsidR="001D448C" w:rsidRPr="001D448C" w:rsidRDefault="001D448C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FF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13.1</w:t>
            </w:r>
          </w:p>
        </w:tc>
        <w:tc>
          <w:tcPr>
            <w:tcW w:w="1701" w:type="dxa"/>
            <w:shd w:val="clear" w:color="auto" w:fill="FFFFFF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СНИЛС</w:t>
            </w:r>
          </w:p>
        </w:tc>
        <w:tc>
          <w:tcPr>
            <w:tcW w:w="1134" w:type="dxa"/>
            <w:shd w:val="clear" w:color="auto" w:fill="FFFFFF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R</w:t>
            </w:r>
            <w:r w:rsidRPr="001D448C">
              <w:rPr>
                <w:lang w:val="en"/>
              </w:rPr>
              <w:t>elative</w:t>
            </w:r>
            <w:r w:rsidRPr="001D448C">
              <w:rPr>
                <w:lang w:val="en-US"/>
              </w:rPr>
              <w:t>SNILS</w:t>
            </w:r>
          </w:p>
        </w:tc>
        <w:tc>
          <w:tcPr>
            <w:tcW w:w="993" w:type="dxa"/>
            <w:shd w:val="clear" w:color="auto" w:fill="FFFFFF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FF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14</w:t>
            </w:r>
          </w:p>
        </w:tc>
        <w:tc>
          <w:tcPr>
            <w:tcW w:w="1276" w:type="dxa"/>
            <w:gridSpan w:val="2"/>
            <w:shd w:val="clear" w:color="auto" w:fill="FFFFFF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FF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FF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FF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Маска ввода: ХХХ-ХХХ-ХХХ ХХ, где X – цифра от 0 до 9</w:t>
            </w:r>
          </w:p>
        </w:tc>
        <w:tc>
          <w:tcPr>
            <w:tcW w:w="1134" w:type="dxa"/>
            <w:shd w:val="clear" w:color="auto" w:fill="FFFFFF"/>
          </w:tcPr>
          <w:p w:rsidR="001D448C" w:rsidRPr="001D448C" w:rsidRDefault="001D448C" w:rsidP="001D448C">
            <w:pPr>
              <w:spacing w:line="240" w:lineRule="auto"/>
              <w:ind w:firstLine="0"/>
              <w:jc w:val="left"/>
              <w:rPr>
                <w:rFonts w:eastAsia="Cambria"/>
                <w:sz w:val="18"/>
                <w:szCs w:val="18"/>
                <w:lang w:eastAsia="en-US"/>
              </w:rPr>
            </w:pPr>
            <w:r w:rsidRPr="001D448C">
              <w:t>000-121-232 44</w:t>
            </w:r>
          </w:p>
        </w:tc>
        <w:tc>
          <w:tcPr>
            <w:tcW w:w="1559" w:type="dxa"/>
            <w:shd w:val="clear" w:color="auto" w:fill="FFFFFF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1D448C" w:rsidRPr="001D448C" w:rsidTr="00842634">
        <w:tc>
          <w:tcPr>
            <w:tcW w:w="567" w:type="dxa"/>
            <w:shd w:val="clear" w:color="auto" w:fill="auto"/>
          </w:tcPr>
          <w:p w:rsidR="001D448C" w:rsidRPr="001D448C" w:rsidRDefault="001D448C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auto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13.1</w:t>
            </w:r>
          </w:p>
        </w:tc>
        <w:tc>
          <w:tcPr>
            <w:tcW w:w="1701" w:type="dxa"/>
            <w:shd w:val="clear" w:color="auto" w:fill="auto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Контактный телефон</w:t>
            </w:r>
          </w:p>
        </w:tc>
        <w:tc>
          <w:tcPr>
            <w:tcW w:w="1134" w:type="dxa"/>
            <w:shd w:val="clear" w:color="auto" w:fill="auto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R</w:t>
            </w:r>
            <w:r w:rsidRPr="001D448C">
              <w:rPr>
                <w:lang w:val="en"/>
              </w:rPr>
              <w:t>elative</w:t>
            </w:r>
            <w:r w:rsidRPr="001D448C">
              <w:t>Phone</w:t>
            </w:r>
          </w:p>
        </w:tc>
        <w:tc>
          <w:tcPr>
            <w:tcW w:w="993" w:type="dxa"/>
            <w:shd w:val="clear" w:color="auto" w:fill="auto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auto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14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auto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auto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+</w:t>
            </w:r>
          </w:p>
        </w:tc>
        <w:tc>
          <w:tcPr>
            <w:tcW w:w="1276" w:type="dxa"/>
            <w:shd w:val="clear" w:color="auto" w:fill="auto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Маска ввода:</w:t>
            </w:r>
          </w:p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+7(000)0000000</w:t>
            </w:r>
          </w:p>
        </w:tc>
        <w:tc>
          <w:tcPr>
            <w:tcW w:w="1134" w:type="dxa"/>
            <w:shd w:val="clear" w:color="auto" w:fill="auto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+7(123)1234567</w:t>
            </w:r>
          </w:p>
        </w:tc>
        <w:tc>
          <w:tcPr>
            <w:tcW w:w="1559" w:type="dxa"/>
            <w:shd w:val="clear" w:color="auto" w:fill="auto"/>
          </w:tcPr>
          <w:p w:rsidR="001D448C" w:rsidRPr="001D448C" w:rsidRDefault="001D448C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483C72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3</w:t>
            </w:r>
            <w:r w:rsidRPr="003114D0">
              <w:t>.1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BF057E">
              <w:t>Наличие льгот (мер социальной поддержки, компенсаций)</w:t>
            </w:r>
          </w:p>
        </w:tc>
        <w:tc>
          <w:tcPr>
            <w:tcW w:w="1134" w:type="dxa"/>
            <w:shd w:val="clear" w:color="auto" w:fill="FFFF00"/>
          </w:tcPr>
          <w:p w:rsidR="00FD1D73" w:rsidRPr="00DB34B9" w:rsidRDefault="00FD1D73" w:rsidP="0082778E">
            <w:pPr>
              <w:pStyle w:val="af8"/>
              <w:rPr>
                <w:lang w:eastAsia="en-US"/>
              </w:rPr>
            </w:pPr>
            <w:r>
              <w:rPr>
                <w:lang w:val="en-US" w:eastAsia="en-US"/>
              </w:rPr>
              <w:t>P</w:t>
            </w:r>
            <w:r w:rsidRPr="00DB34B9">
              <w:rPr>
                <w:lang w:val="en" w:eastAsia="en-US"/>
              </w:rPr>
              <w:t>rivileges</w:t>
            </w:r>
          </w:p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val="en-US"/>
              </w:rPr>
            </w:pP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Многострочное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483C72" w:rsidP="00483C72">
            <w:pPr>
              <w:spacing w:before="60" w:after="60" w:line="240" w:lineRule="auto"/>
              <w:ind w:firstLine="0"/>
              <w:jc w:val="left"/>
            </w:pPr>
            <w:r>
              <w:rPr>
                <w:lang w:val="en-US"/>
              </w:rPr>
              <w:t>1024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24FCA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00"/>
          </w:tcPr>
          <w:p w:rsidR="00FD1D73" w:rsidRPr="00483C72" w:rsidRDefault="00483C72" w:rsidP="001D448C">
            <w:pPr>
              <w:spacing w:before="60" w:after="60" w:line="240" w:lineRule="auto"/>
              <w:ind w:firstLine="0"/>
              <w:jc w:val="left"/>
              <w:rPr>
                <w:lang w:val="en-US"/>
              </w:rPr>
            </w:pPr>
            <w:r>
              <w:rPr>
                <w:lang w:val="en-US"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277E62">
              <w:rPr>
                <w:i/>
                <w:lang w:eastAsia="en-US"/>
              </w:rPr>
              <w:t>Данное поле относится к адаптивной части формы (см. раздел ЕФТТ).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Получение пенсии по инвалидности</w:t>
            </w: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551"/>
        </w:trPr>
        <w:tc>
          <w:tcPr>
            <w:tcW w:w="567" w:type="dxa"/>
            <w:shd w:val="clear" w:color="auto" w:fill="D9D9D9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13</w:t>
            </w:r>
          </w:p>
        </w:tc>
        <w:tc>
          <w:tcPr>
            <w:tcW w:w="12759" w:type="dxa"/>
            <w:gridSpan w:val="11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Блок 13.2. Данные документа, удостоверяющего личность (</w:t>
            </w:r>
            <w:r w:rsidRPr="001D448C">
              <w:rPr>
                <w:lang w:val="en-US"/>
              </w:rPr>
              <w:t>FormData</w:t>
            </w:r>
            <w:r w:rsidRPr="001D448C">
              <w:t>/</w:t>
            </w:r>
            <w:r w:rsidRPr="001D448C">
              <w:rPr>
                <w:lang w:val="en-US"/>
              </w:rPr>
              <w:t>RelativesInfo</w:t>
            </w:r>
            <w:r w:rsidRPr="001D448C">
              <w:t>/</w:t>
            </w:r>
            <w:r w:rsidRPr="001D448C">
              <w:rPr>
                <w:lang w:val="en-US"/>
              </w:rPr>
              <w:t>RelativeInfo</w:t>
            </w:r>
            <w:r w:rsidRPr="001D448C">
              <w:t xml:space="preserve">/ </w:t>
            </w:r>
            <w:r w:rsidRPr="001D448C">
              <w:rPr>
                <w:lang w:val="en-US"/>
              </w:rPr>
              <w:t>RelativeIdentityDocInfo</w:t>
            </w:r>
            <w:r w:rsidRPr="001D448C">
              <w:rPr>
                <w:lang w:eastAsia="en-US"/>
              </w:rPr>
              <w:t xml:space="preserve">). </w:t>
            </w:r>
            <w:r w:rsidRPr="001D448C">
              <w:rPr>
                <w:i/>
                <w:lang w:eastAsia="en-US"/>
              </w:rPr>
              <w:t>Отображается на форме, если чек-бокс «Проживаю один» не проставлен.</w:t>
            </w:r>
            <w:r w:rsidRPr="001D448C">
              <w:t xml:space="preserve"> </w:t>
            </w:r>
            <w:r w:rsidRPr="001D448C">
              <w:rPr>
                <w:i/>
                <w:lang w:eastAsia="en-US"/>
              </w:rPr>
              <w:t xml:space="preserve">В данном блоке </w:t>
            </w:r>
            <w:r w:rsidRPr="001D448C">
              <w:rPr>
                <w:i/>
              </w:rPr>
              <w:t>имеется возможность загрузки данных из ВИС поставщика услуги (</w:t>
            </w:r>
            <w:r w:rsidRPr="001D448C">
              <w:rPr>
                <w:i/>
                <w:lang w:eastAsia="en-US"/>
              </w:rPr>
              <w:t>см. соответствующий раздел ЕФТТ</w:t>
            </w:r>
            <w:r w:rsidRPr="001D448C">
              <w:rPr>
                <w:i/>
              </w:rPr>
              <w:t>)</w:t>
            </w:r>
          </w:p>
        </w:tc>
      </w:tr>
      <w:tr w:rsidR="00FD1D73" w:rsidRPr="001D448C" w:rsidTr="00842634">
        <w:tc>
          <w:tcPr>
            <w:tcW w:w="567" w:type="dxa"/>
            <w:shd w:val="clear" w:color="auto" w:fill="D9D9D9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13.2</w:t>
            </w:r>
          </w:p>
        </w:tc>
        <w:tc>
          <w:tcPr>
            <w:tcW w:w="1701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Тип документа</w:t>
            </w: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RelativeIdentityDocName</w:t>
            </w:r>
          </w:p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Выпадающий список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gridSpan w:val="2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Вручную из портального справочника ЕПГУ «Документ, удостоверяющий </w:t>
            </w:r>
            <w:r w:rsidRPr="001D448C">
              <w:rPr>
                <w:lang w:eastAsia="en-US"/>
              </w:rPr>
              <w:lastRenderedPageBreak/>
              <w:t>личность»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ind w:firstLine="0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102" w:author="Asus" w:date="2018-09-04T11:36:00Z">
              <w:r w:rsidRPr="001D448C" w:rsidDel="00D33E34">
                <w:rPr>
                  <w:lang w:eastAsia="en-US"/>
                </w:rPr>
                <w:delText>Отображается на форме, если данные о члене семьи не получены  из ВИС поставщи</w:delText>
              </w:r>
              <w:r w:rsidRPr="001D448C" w:rsidDel="00D33E34">
                <w:rPr>
                  <w:lang w:eastAsia="en-US"/>
                </w:rPr>
                <w:lastRenderedPageBreak/>
                <w:delText xml:space="preserve">ка услуги </w:delText>
              </w:r>
            </w:del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lastRenderedPageBreak/>
              <w:t>1</w:t>
            </w:r>
          </w:p>
        </w:tc>
        <w:tc>
          <w:tcPr>
            <w:tcW w:w="1559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</w:tr>
      <w:tr w:rsidR="00FD1D73" w:rsidRPr="001D448C" w:rsidTr="00842634">
        <w:tc>
          <w:tcPr>
            <w:tcW w:w="567" w:type="dxa"/>
            <w:shd w:val="clear" w:color="auto" w:fill="D9D9D9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13.2</w:t>
            </w:r>
          </w:p>
        </w:tc>
        <w:tc>
          <w:tcPr>
            <w:tcW w:w="1701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Серия</w:t>
            </w: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val="en-US"/>
              </w:rPr>
              <w:t>RelativeIdentityDocSeries</w:t>
            </w:r>
          </w:p>
        </w:tc>
        <w:tc>
          <w:tcPr>
            <w:tcW w:w="993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10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103" w:author="Asus" w:date="2018-09-04T11:36:00Z">
              <w:r w:rsidRPr="001D448C" w:rsidDel="00D33E34">
                <w:rPr>
                  <w:lang w:eastAsia="en-US"/>
                </w:rPr>
                <w:delText xml:space="preserve">Автоматически, при получении данных о члене семьи из ВИС поставщика услуги с возможностью редактирования  и внесения недостающих данных </w:delText>
              </w:r>
            </w:del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ind w:firstLine="0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3006</w:t>
            </w:r>
          </w:p>
        </w:tc>
        <w:tc>
          <w:tcPr>
            <w:tcW w:w="1559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</w:tr>
      <w:tr w:rsidR="00FD1D73" w:rsidRPr="001D448C" w:rsidTr="00842634">
        <w:tc>
          <w:tcPr>
            <w:tcW w:w="567" w:type="dxa"/>
            <w:shd w:val="clear" w:color="auto" w:fill="D9D9D9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13.2</w:t>
            </w:r>
          </w:p>
        </w:tc>
        <w:tc>
          <w:tcPr>
            <w:tcW w:w="1701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Номер </w:t>
            </w: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val="en-US"/>
              </w:rPr>
              <w:t>RelativeIdentityDocNumber</w:t>
            </w:r>
          </w:p>
        </w:tc>
        <w:tc>
          <w:tcPr>
            <w:tcW w:w="993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10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104" w:author="Asus" w:date="2018-09-04T11:36:00Z">
              <w:r w:rsidRPr="001D448C" w:rsidDel="00D33E34">
                <w:rPr>
                  <w:lang w:eastAsia="en-US"/>
                </w:rPr>
                <w:delText xml:space="preserve">Автоматически, при получении данных о члене семьи из </w:delText>
              </w:r>
              <w:r w:rsidRPr="001D448C" w:rsidDel="00D33E34">
                <w:rPr>
                  <w:lang w:eastAsia="en-US"/>
                </w:rPr>
                <w:lastRenderedPageBreak/>
                <w:delText xml:space="preserve">ВИС поставщика услуги с возможностью редактирования  и внесения недостающих данных </w:delText>
              </w:r>
            </w:del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ind w:firstLine="0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112355</w:t>
            </w:r>
          </w:p>
        </w:tc>
        <w:tc>
          <w:tcPr>
            <w:tcW w:w="1559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</w:tr>
      <w:tr w:rsidR="00FD1D73" w:rsidRPr="001D448C" w:rsidTr="00842634">
        <w:tc>
          <w:tcPr>
            <w:tcW w:w="567" w:type="dxa"/>
            <w:shd w:val="clear" w:color="auto" w:fill="D9D9D9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13.2</w:t>
            </w:r>
          </w:p>
        </w:tc>
        <w:tc>
          <w:tcPr>
            <w:tcW w:w="1701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Дата выдачи</w:t>
            </w: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val="en-US"/>
              </w:rPr>
              <w:t>RelativeIdentityDocIssueDate</w:t>
            </w:r>
          </w:p>
        </w:tc>
        <w:tc>
          <w:tcPr>
            <w:tcW w:w="993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Виджет календарь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В xml передается в формате гггг-мм-дд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105" w:author="Asus" w:date="2018-09-04T11:36:00Z">
              <w:r w:rsidRPr="001D448C" w:rsidDel="00D33E34">
                <w:rPr>
                  <w:lang w:eastAsia="en-US"/>
                </w:rPr>
                <w:delText xml:space="preserve">Автоматически, при получении данных о члене семьи из ВИС поставщика услуги с возможностью редактирования  и </w:delText>
              </w:r>
              <w:r w:rsidRPr="001D448C" w:rsidDel="00D33E34">
                <w:rPr>
                  <w:lang w:eastAsia="en-US"/>
                </w:rPr>
                <w:lastRenderedPageBreak/>
                <w:delText xml:space="preserve">внесения недостающих данных </w:delText>
              </w:r>
            </w:del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ind w:firstLine="0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Дата должна быть не больше текущей даты.</w:t>
            </w:r>
          </w:p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23.11.1985</w:t>
            </w:r>
          </w:p>
        </w:tc>
        <w:tc>
          <w:tcPr>
            <w:tcW w:w="1559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</w:tr>
      <w:tr w:rsidR="00FD1D73" w:rsidRPr="001D448C" w:rsidTr="00842634">
        <w:tc>
          <w:tcPr>
            <w:tcW w:w="567" w:type="dxa"/>
            <w:shd w:val="clear" w:color="auto" w:fill="D9D9D9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13.2</w:t>
            </w:r>
          </w:p>
        </w:tc>
        <w:tc>
          <w:tcPr>
            <w:tcW w:w="1701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Кем выдан</w:t>
            </w: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RelativeIdentityDocIssued</w:t>
            </w:r>
          </w:p>
        </w:tc>
        <w:tc>
          <w:tcPr>
            <w:tcW w:w="993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256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106" w:author="Asus" w:date="2018-09-04T11:36:00Z">
              <w:r w:rsidRPr="001D448C" w:rsidDel="00D33E34">
                <w:rPr>
                  <w:lang w:eastAsia="en-US"/>
                </w:rPr>
                <w:delText xml:space="preserve">Автоматически, при получении данных о члене семьи из ВИС поставщика услуги с возможностью редактирования  и внесения недостающих данных </w:delText>
              </w:r>
            </w:del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Отделением УФМС</w:t>
            </w:r>
          </w:p>
        </w:tc>
        <w:tc>
          <w:tcPr>
            <w:tcW w:w="1559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D9D9D9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13</w:t>
            </w:r>
          </w:p>
        </w:tc>
        <w:tc>
          <w:tcPr>
            <w:tcW w:w="12759" w:type="dxa"/>
            <w:gridSpan w:val="11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Блок 13.3. Данные документа, подтверждающего степень родства (</w:t>
            </w:r>
            <w:r w:rsidRPr="001D448C">
              <w:rPr>
                <w:lang w:val="en-US"/>
              </w:rPr>
              <w:t>FormData</w:t>
            </w:r>
            <w:r w:rsidRPr="001D448C">
              <w:t>/</w:t>
            </w:r>
            <w:r w:rsidRPr="001D448C">
              <w:rPr>
                <w:lang w:val="en-US"/>
              </w:rPr>
              <w:t>RelativesInfo</w:t>
            </w:r>
            <w:r w:rsidRPr="001D448C">
              <w:t>/</w:t>
            </w:r>
            <w:r w:rsidRPr="001D448C">
              <w:rPr>
                <w:lang w:val="en-US"/>
              </w:rPr>
              <w:t>RelativeInfo</w:t>
            </w:r>
            <w:r w:rsidRPr="001D448C">
              <w:t xml:space="preserve">/ </w:t>
            </w:r>
            <w:r w:rsidRPr="001D448C">
              <w:rPr>
                <w:lang w:val="en-US"/>
              </w:rPr>
              <w:t>Confirm</w:t>
            </w:r>
            <w:r w:rsidRPr="001D448C">
              <w:rPr>
                <w:lang w:val="en-US" w:eastAsia="en-US"/>
              </w:rPr>
              <w:t>Cognation</w:t>
            </w:r>
            <w:r w:rsidRPr="001D448C">
              <w:rPr>
                <w:lang w:val="en-US"/>
              </w:rPr>
              <w:t>DocInfo</w:t>
            </w:r>
            <w:r w:rsidRPr="001D448C">
              <w:rPr>
                <w:lang w:eastAsia="en-US"/>
              </w:rPr>
              <w:t xml:space="preserve">). </w:t>
            </w:r>
            <w:r w:rsidRPr="001D448C">
              <w:rPr>
                <w:i/>
                <w:lang w:eastAsia="en-US"/>
              </w:rPr>
              <w:t>Отображается на форме, если чек-бокс «Проживаю один» не проставлен.</w:t>
            </w:r>
            <w:r w:rsidRPr="001D448C">
              <w:t xml:space="preserve"> </w:t>
            </w:r>
            <w:r w:rsidRPr="001D448C">
              <w:rPr>
                <w:i/>
                <w:lang w:eastAsia="en-US"/>
              </w:rPr>
              <w:t xml:space="preserve">В данном блоке </w:t>
            </w:r>
            <w:r w:rsidRPr="001D448C">
              <w:rPr>
                <w:i/>
              </w:rPr>
              <w:t>имеется возможность загрузки данных из ВИС поставщика услуги (</w:t>
            </w:r>
            <w:r w:rsidRPr="001D448C">
              <w:rPr>
                <w:i/>
                <w:lang w:eastAsia="en-US"/>
              </w:rPr>
              <w:t>см. соответствующий раздел ЕФТТ</w:t>
            </w:r>
            <w:r w:rsidRPr="001D448C">
              <w:rPr>
                <w:i/>
              </w:rPr>
              <w:t>)</w:t>
            </w: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D9D9D9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13.3</w:t>
            </w:r>
          </w:p>
        </w:tc>
        <w:tc>
          <w:tcPr>
            <w:tcW w:w="1701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Наименование документа, подтверждающего степень родства</w:t>
            </w: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ConfirmCognationDocName</w:t>
            </w:r>
          </w:p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Выпадающий список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gridSpan w:val="2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Вручную из справочника «Документы, подтверждающие степень родства»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3</w:t>
            </w:r>
          </w:p>
        </w:tc>
        <w:tc>
          <w:tcPr>
            <w:tcW w:w="1559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D9D9D9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13.3</w:t>
            </w:r>
          </w:p>
        </w:tc>
        <w:tc>
          <w:tcPr>
            <w:tcW w:w="1701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Серия документа</w:t>
            </w: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ConfirmCognationDocSeries</w:t>
            </w:r>
          </w:p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10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107" w:author="Asus" w:date="2018-09-04T11:36:00Z">
              <w:r w:rsidRPr="001D448C" w:rsidDel="00D33E34">
                <w:rPr>
                  <w:lang w:eastAsia="en-US"/>
                </w:rPr>
                <w:delText xml:space="preserve">Автоматически, при получении данных документа, подтверждающего степень родства, из ВИС поставщика услуги с возможностью редактирования  и </w:delText>
              </w:r>
              <w:r w:rsidRPr="001D448C" w:rsidDel="00D33E34">
                <w:rPr>
                  <w:lang w:eastAsia="en-US"/>
                </w:rPr>
                <w:lastRenderedPageBreak/>
                <w:delText xml:space="preserve">внесения недостающих данных </w:delText>
              </w:r>
            </w:del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1-ИК</w:t>
            </w:r>
          </w:p>
        </w:tc>
        <w:tc>
          <w:tcPr>
            <w:tcW w:w="1559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D9D9D9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13.3</w:t>
            </w:r>
          </w:p>
        </w:tc>
        <w:tc>
          <w:tcPr>
            <w:tcW w:w="1701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Номер документа</w:t>
            </w: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ConfirmCognationDocNumber</w:t>
            </w:r>
          </w:p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10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108" w:author="Asus" w:date="2018-09-04T11:36:00Z">
              <w:r w:rsidRPr="001D448C" w:rsidDel="00D33E34">
                <w:rPr>
                  <w:lang w:eastAsia="en-US"/>
                </w:rPr>
                <w:delText xml:space="preserve">Автоматически, при получении данных документа, подтверждающего степень родства, из ВИС поставщика услуги с возможностью редактирования  и внесения недостающих данных </w:delText>
              </w:r>
            </w:del>
            <w:r w:rsidRPr="001D448C">
              <w:rPr>
                <w:lang w:eastAsia="en-US"/>
              </w:rPr>
              <w:lastRenderedPageBreak/>
              <w:t>вручную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789632</w:t>
            </w:r>
          </w:p>
        </w:tc>
        <w:tc>
          <w:tcPr>
            <w:tcW w:w="1559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D9D9D9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13.3</w:t>
            </w:r>
          </w:p>
        </w:tc>
        <w:tc>
          <w:tcPr>
            <w:tcW w:w="1701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Дата выдачи документа</w:t>
            </w: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Confirm</w:t>
            </w:r>
            <w:r w:rsidRPr="001D448C">
              <w:rPr>
                <w:lang w:eastAsia="en-US"/>
              </w:rPr>
              <w:t>Cognation</w:t>
            </w:r>
            <w:r w:rsidRPr="001D448C">
              <w:t>DocIssueDate</w:t>
            </w:r>
          </w:p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Виджет календарь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Дата должна быть не больше текущей даты.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t>В xml передается в формате гггг-мм-дд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109" w:author="Asus" w:date="2018-09-04T11:36:00Z">
              <w:r w:rsidRPr="001D448C" w:rsidDel="00D33E34">
                <w:rPr>
                  <w:lang w:eastAsia="en-US"/>
                </w:rPr>
                <w:delText xml:space="preserve">Автоматически, при получении данных документа, подтверждающего степень родства, из ВИС поставщика услуги с возможностью редактирования  и внесения недостающих данных </w:delText>
              </w:r>
            </w:del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05.05.2015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D9D9D9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13.3</w:t>
            </w:r>
          </w:p>
        </w:tc>
        <w:tc>
          <w:tcPr>
            <w:tcW w:w="1701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Кем выдан документ</w:t>
            </w: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Confirm</w:t>
            </w:r>
            <w:r w:rsidRPr="001D448C">
              <w:rPr>
                <w:lang w:eastAsia="en-US"/>
              </w:rPr>
              <w:t>Cognation</w:t>
            </w:r>
            <w:r w:rsidRPr="001D448C">
              <w:t>DocIssu</w:t>
            </w:r>
            <w:r w:rsidRPr="001D448C">
              <w:lastRenderedPageBreak/>
              <w:t>ed</w:t>
            </w:r>
          </w:p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val="en-US"/>
              </w:rPr>
            </w:pPr>
          </w:p>
        </w:tc>
        <w:tc>
          <w:tcPr>
            <w:tcW w:w="993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lastRenderedPageBreak/>
              <w:t>Текстовое поле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256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del w:id="110" w:author="Asus" w:date="2018-09-04T11:42:00Z">
              <w:r w:rsidRPr="001D448C" w:rsidDel="00D33E34">
                <w:rPr>
                  <w:lang w:eastAsia="en-US"/>
                </w:rPr>
                <w:delText xml:space="preserve">Автоматически, при </w:delText>
              </w:r>
              <w:r w:rsidRPr="001D448C" w:rsidDel="00D33E34">
                <w:rPr>
                  <w:lang w:eastAsia="en-US"/>
                </w:rPr>
                <w:lastRenderedPageBreak/>
                <w:delText xml:space="preserve">получении данных документа, подтверждающего степень родства, из ВИС поставщика услуги с возможностью редактирования  и внесения недостающих данных </w:delText>
              </w:r>
            </w:del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val="en-US"/>
              </w:rPr>
            </w:pPr>
            <w:r w:rsidRPr="001D448C">
              <w:rPr>
                <w:lang w:val="en-US"/>
              </w:rPr>
              <w:t>+</w:t>
            </w:r>
          </w:p>
        </w:tc>
        <w:tc>
          <w:tcPr>
            <w:tcW w:w="1276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D9D9D9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Отделением ЗАГС г. </w:t>
            </w:r>
            <w:r w:rsidRPr="001D448C">
              <w:rPr>
                <w:lang w:eastAsia="en-US"/>
              </w:rPr>
              <w:lastRenderedPageBreak/>
              <w:t>Москвы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D9D9D9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13</w:t>
            </w:r>
          </w:p>
        </w:tc>
        <w:tc>
          <w:tcPr>
            <w:tcW w:w="12759" w:type="dxa"/>
            <w:gridSpan w:val="11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Блок 13.4. Адресные данные члена семьи (</w:t>
            </w:r>
            <w:r w:rsidRPr="001D448C">
              <w:rPr>
                <w:lang w:val="en-US"/>
              </w:rPr>
              <w:t>FormData</w:t>
            </w:r>
            <w:r w:rsidRPr="001D448C">
              <w:t>/</w:t>
            </w:r>
            <w:r w:rsidRPr="001D448C">
              <w:rPr>
                <w:lang w:val="en-US"/>
              </w:rPr>
              <w:t>RelativesInfo</w:t>
            </w:r>
            <w:r w:rsidRPr="001D448C">
              <w:t>/</w:t>
            </w:r>
            <w:r w:rsidRPr="001D448C">
              <w:rPr>
                <w:lang w:val="en-US"/>
              </w:rPr>
              <w:t>RelativeInfo</w:t>
            </w:r>
            <w:r w:rsidRPr="001D448C">
              <w:t>/</w:t>
            </w:r>
            <w:r w:rsidRPr="001D448C">
              <w:rPr>
                <w:lang w:val="en-US"/>
              </w:rPr>
              <w:t>AddressInfo</w:t>
            </w:r>
            <w:r w:rsidRPr="001D448C">
              <w:t xml:space="preserve">). </w:t>
            </w:r>
            <w:r w:rsidRPr="001D448C">
              <w:rPr>
                <w:i/>
                <w:lang w:eastAsia="en-US"/>
              </w:rPr>
              <w:t>Отображается на форме, если чек-бокс «Проживаю один» не проставлен.</w:t>
            </w:r>
            <w:r w:rsidRPr="001D448C">
              <w:t xml:space="preserve"> </w:t>
            </w:r>
            <w:r w:rsidRPr="001D448C">
              <w:rPr>
                <w:i/>
                <w:lang w:eastAsia="en-US"/>
              </w:rPr>
              <w:t>Данный блок относится к адаптивной части формы (см. соответствующий раздел ЕФТТ).</w:t>
            </w: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</w:t>
            </w:r>
            <w:r w:rsidRPr="001D448C">
              <w:t>3</w:t>
            </w:r>
            <w:r w:rsidRPr="001D448C">
              <w:rPr>
                <w:lang w:val="en-US"/>
              </w:rPr>
              <w:t>.4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Адрес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Нет тега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Радиокнопка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 xml:space="preserve">1- Совпадает с адресом </w:t>
            </w:r>
            <w:r w:rsidRPr="001D448C">
              <w:lastRenderedPageBreak/>
              <w:t>регистрации правообладателя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2 - Совпадает с адресом фактического проживания правообладателя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3 - Не совпадает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3 – Не совпадает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36"/>
              </w:numPr>
              <w:spacing w:before="60" w:after="60" w:line="240" w:lineRule="auto"/>
              <w:ind w:left="34" w:firstLine="0"/>
              <w:rPr>
                <w:lang w:eastAsia="en-US"/>
              </w:rPr>
            </w:pPr>
            <w:r w:rsidRPr="001D448C">
              <w:rPr>
                <w:lang w:eastAsia="en-US"/>
              </w:rPr>
              <w:t>Совпадает с адресом регистрац</w:t>
            </w:r>
            <w:r w:rsidRPr="001D448C">
              <w:rPr>
                <w:lang w:eastAsia="en-US"/>
              </w:rPr>
              <w:lastRenderedPageBreak/>
              <w:t>ии правообладателя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</w:t>
            </w:r>
            <w:r w:rsidRPr="001D448C">
              <w:t>3</w:t>
            </w:r>
            <w:r w:rsidRPr="001D448C">
              <w:rPr>
                <w:lang w:val="en-US"/>
              </w:rPr>
              <w:t>.4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Нет наименования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RelativeAddress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Виджет ФИАС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8504B3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Если в поле «Адрес» выбраны значения 1,2, в </w:t>
            </w:r>
            <w:r w:rsidRPr="001D448C">
              <w:rPr>
                <w:lang w:val="en-US" w:eastAsia="en-US"/>
              </w:rPr>
              <w:t>xml</w:t>
            </w:r>
            <w:r w:rsidRPr="001D448C">
              <w:rPr>
                <w:lang w:eastAsia="en-US"/>
              </w:rPr>
              <w:t xml:space="preserve"> передается соответствующий адрес правообладателя </w:t>
            </w:r>
            <w:r w:rsidRPr="001D448C">
              <w:rPr>
                <w:lang w:eastAsia="en-US"/>
              </w:rPr>
              <w:lastRenderedPageBreak/>
              <w:t xml:space="preserve">(адрес регистрации, если проставлен чек-бокс </w:t>
            </w:r>
            <w:r>
              <w:rPr>
                <w:lang w:eastAsia="en-US"/>
              </w:rPr>
              <w:t>81</w:t>
            </w:r>
            <w:r w:rsidRPr="001D448C">
              <w:rPr>
                <w:lang w:eastAsia="en-US"/>
              </w:rPr>
              <w:t xml:space="preserve"> «Адрес фактического проживания совпадает с адресом регистрации»), если выбрано значение 3 – в </w:t>
            </w:r>
            <w:r w:rsidRPr="001D448C">
              <w:rPr>
                <w:lang w:val="en-US" w:eastAsia="en-US"/>
              </w:rPr>
              <w:t>xml</w:t>
            </w:r>
            <w:r w:rsidRPr="001D448C">
              <w:rPr>
                <w:lang w:eastAsia="en-US"/>
              </w:rPr>
              <w:t xml:space="preserve"> передается адрес, введенный в поле 14</w:t>
            </w:r>
            <w:r>
              <w:rPr>
                <w:lang w:eastAsia="en-US"/>
              </w:rPr>
              <w:t>8</w:t>
            </w:r>
            <w:r w:rsidRPr="001D448C">
              <w:rPr>
                <w:lang w:eastAsia="en-US"/>
              </w:rPr>
              <w:t>.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lastRenderedPageBreak/>
              <w:t xml:space="preserve">Вручную. При вводе информации в адресную строку происходит поиск адреса по данным ФИАС. Необходимо </w:t>
            </w:r>
            <w:r w:rsidRPr="001D448C">
              <w:rPr>
                <w:lang w:eastAsia="en-US"/>
              </w:rPr>
              <w:lastRenderedPageBreak/>
              <w:t>выбрать один из предложенных вариантов.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Отображается если в поле «Адрес» выбрано значение «</w:t>
            </w:r>
            <w:r w:rsidRPr="001D448C">
              <w:t>3 - Не совпадает</w:t>
            </w:r>
            <w:r w:rsidRPr="001D448C">
              <w:rPr>
                <w:lang w:eastAsia="en-US"/>
              </w:rPr>
              <w:t>»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г. Москва ул. Московская д.5 кв.7</w:t>
            </w: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</w:t>
            </w:r>
            <w:r w:rsidRPr="001D448C">
              <w:t>3</w:t>
            </w:r>
            <w:r w:rsidRPr="001D448C">
              <w:rPr>
                <w:lang w:val="en-US"/>
              </w:rPr>
              <w:t>.4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Индекс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Index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Строка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6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Заполняется автоматически, на основании </w:t>
            </w:r>
            <w:r w:rsidRPr="001D448C">
              <w:rPr>
                <w:lang w:eastAsia="en-US"/>
              </w:rPr>
              <w:lastRenderedPageBreak/>
              <w:t>введенных данных в адресную строку посредством виджета ФИАС. Вручную, если не определен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i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i/>
              </w:rPr>
            </w:pPr>
            <w:r w:rsidRPr="001D448C">
              <w:rPr>
                <w:i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</w:t>
            </w:r>
            <w:r w:rsidRPr="001D448C">
              <w:t>3</w:t>
            </w:r>
            <w:r w:rsidRPr="001D448C">
              <w:rPr>
                <w:lang w:val="en-US"/>
              </w:rPr>
              <w:t>.4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Регион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R</w:t>
            </w:r>
            <w:r w:rsidRPr="001D448C">
              <w:rPr>
                <w:lang w:eastAsia="en-US"/>
              </w:rPr>
              <w:t>egion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Заполняется автоматически, на основании введенных данных в адресную строку посредством виджета ФИАС. 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</w:t>
            </w:r>
            <w:r w:rsidRPr="001D448C">
              <w:t>3</w:t>
            </w:r>
            <w:r w:rsidRPr="001D448C">
              <w:rPr>
                <w:lang w:val="en-US"/>
              </w:rPr>
              <w:t>.4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Район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A</w:t>
            </w:r>
            <w:r w:rsidRPr="001D448C">
              <w:rPr>
                <w:lang w:eastAsia="en-US"/>
              </w:rPr>
              <w:t>rea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Текстовое </w:t>
            </w:r>
            <w:r w:rsidRPr="001D448C">
              <w:rPr>
                <w:lang w:eastAsia="en-US"/>
              </w:rPr>
              <w:lastRenderedPageBreak/>
              <w:t>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Заполняется </w:t>
            </w:r>
            <w:r w:rsidRPr="001D448C">
              <w:rPr>
                <w:lang w:eastAsia="en-US"/>
              </w:rPr>
              <w:lastRenderedPageBreak/>
              <w:t xml:space="preserve">автоматически, на основании введенных данных в адресную строку посредством виджета ФИАС, если эти данные были заполнены. Иначе вручную. 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</w:t>
            </w:r>
            <w:r w:rsidRPr="001D448C">
              <w:t>3</w:t>
            </w:r>
            <w:r w:rsidRPr="001D448C">
              <w:rPr>
                <w:lang w:val="en-US"/>
              </w:rPr>
              <w:t>.4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Город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C</w:t>
            </w:r>
            <w:r w:rsidRPr="001D448C">
              <w:rPr>
                <w:lang w:eastAsia="en-US"/>
              </w:rPr>
              <w:t>ity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Заполняется автоматически, на основании введенных данных в адресную </w:t>
            </w:r>
            <w:r w:rsidRPr="001D448C">
              <w:rPr>
                <w:lang w:eastAsia="en-US"/>
              </w:rPr>
              <w:lastRenderedPageBreak/>
              <w:t>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</w:t>
            </w:r>
            <w:r w:rsidRPr="001D448C">
              <w:t>3</w:t>
            </w:r>
            <w:r w:rsidRPr="001D448C">
              <w:rPr>
                <w:lang w:val="en-US"/>
              </w:rPr>
              <w:t>.4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Внутригородской район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C</w:t>
            </w:r>
            <w:r w:rsidRPr="001D448C">
              <w:rPr>
                <w:lang w:eastAsia="en-US"/>
              </w:rPr>
              <w:t>ityArea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Заполняется автоматически, на основании введенных данных в адресную строку посредством виджета ФИАС, если эти данные были </w:t>
            </w:r>
            <w:r w:rsidRPr="001D448C">
              <w:rPr>
                <w:lang w:eastAsia="en-US"/>
              </w:rPr>
              <w:lastRenderedPageBreak/>
              <w:t>заполнены. Иначе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</w:t>
            </w:r>
            <w:r w:rsidRPr="001D448C">
              <w:t>3</w:t>
            </w:r>
            <w:r w:rsidRPr="001D448C">
              <w:rPr>
                <w:lang w:val="en-US"/>
              </w:rPr>
              <w:t>.4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Населенный пункт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P</w:t>
            </w:r>
            <w:r w:rsidRPr="001D448C">
              <w:rPr>
                <w:lang w:eastAsia="en-US"/>
              </w:rPr>
              <w:t>lace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автоматически, на основании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</w:t>
            </w:r>
            <w:r w:rsidRPr="001D448C">
              <w:t>3</w:t>
            </w:r>
            <w:r w:rsidRPr="001D448C">
              <w:rPr>
                <w:lang w:val="en-US"/>
              </w:rPr>
              <w:t>.4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Улица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1D448C">
              <w:rPr>
                <w:lang w:val="en-US"/>
              </w:rPr>
              <w:t>Street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автоматически, на основани</w:t>
            </w:r>
            <w:r w:rsidRPr="001D448C">
              <w:rPr>
                <w:lang w:eastAsia="en-US"/>
              </w:rPr>
              <w:lastRenderedPageBreak/>
              <w:t>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keepNext/>
              <w:spacing w:before="120" w:line="240" w:lineRule="auto"/>
              <w:ind w:firstLine="0"/>
              <w:jc w:val="left"/>
              <w:outlineLvl w:val="3"/>
              <w:rPr>
                <w:color w:val="000000"/>
                <w:lang w:val="en-US" w:eastAsia="en-US"/>
              </w:rPr>
            </w:pPr>
            <w:r w:rsidRPr="001D448C">
              <w:rPr>
                <w:color w:val="000000"/>
                <w:lang w:val="en-US"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</w:t>
            </w:r>
            <w:r w:rsidRPr="001D448C">
              <w:t>3</w:t>
            </w:r>
            <w:r w:rsidRPr="001D448C">
              <w:rPr>
                <w:lang w:val="en-US"/>
              </w:rPr>
              <w:t>.4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Доп. территория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A</w:t>
            </w:r>
            <w:r w:rsidRPr="001D448C">
              <w:rPr>
                <w:lang w:eastAsia="en-US"/>
              </w:rPr>
              <w:t>dditionalArea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Заполняется автоматически, на основании введенных данных в адресную строку посредством </w:t>
            </w:r>
            <w:r w:rsidRPr="001D448C">
              <w:rPr>
                <w:lang w:eastAsia="en-US"/>
              </w:rPr>
              <w:lastRenderedPageBreak/>
              <w:t>виджета ФИАС, если эти данные были заполнены. Иначе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</w:t>
            </w:r>
            <w:r w:rsidRPr="001D448C">
              <w:t>3</w:t>
            </w:r>
            <w:r w:rsidRPr="001D448C">
              <w:rPr>
                <w:lang w:val="en-US"/>
              </w:rPr>
              <w:t>.4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Улица на доп. территории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A</w:t>
            </w:r>
            <w:r w:rsidRPr="001D448C">
              <w:rPr>
                <w:lang w:eastAsia="en-US"/>
              </w:rPr>
              <w:t>dditionalStreet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автоматически, на основании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color w:val="000000"/>
                <w:lang w:val="en-US" w:eastAsia="en-US"/>
              </w:rPr>
            </w:pPr>
            <w:r w:rsidRPr="001D448C">
              <w:rPr>
                <w:color w:val="000000"/>
                <w:lang w:val="en-US"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</w:t>
            </w:r>
            <w:r w:rsidRPr="001D448C">
              <w:t>3</w:t>
            </w:r>
            <w:r w:rsidRPr="001D448C">
              <w:rPr>
                <w:lang w:val="en-US"/>
              </w:rPr>
              <w:t>.4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Дом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1D448C">
              <w:rPr>
                <w:lang w:val="en-US" w:eastAsia="en-US"/>
              </w:rPr>
              <w:t>H</w:t>
            </w:r>
            <w:r w:rsidRPr="001D448C">
              <w:rPr>
                <w:lang w:eastAsia="en-US"/>
              </w:rPr>
              <w:t>ouse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автоматически, на основании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Если выбрано «Нет» поле необязательно и недоступно. Иначе обязательно, заполняется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</w:t>
            </w:r>
            <w:r w:rsidRPr="001D448C">
              <w:t>3</w:t>
            </w:r>
            <w:r w:rsidRPr="001D448C">
              <w:rPr>
                <w:lang w:val="en-US"/>
              </w:rPr>
              <w:t>.4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Корпус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B</w:t>
            </w:r>
            <w:r w:rsidRPr="001D448C">
              <w:rPr>
                <w:lang w:eastAsia="en-US"/>
              </w:rPr>
              <w:t>uilding1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Заполняется вручную. 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Обязательно, если выбрано «нет» у поля дом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</w:t>
            </w:r>
            <w:r w:rsidRPr="001D448C">
              <w:t>3</w:t>
            </w:r>
            <w:r w:rsidRPr="001D448C">
              <w:rPr>
                <w:lang w:val="en-US"/>
              </w:rPr>
              <w:t>.4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Строение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Building2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</w:t>
            </w:r>
            <w:r w:rsidRPr="001D448C">
              <w:t>3</w:t>
            </w:r>
            <w:r w:rsidRPr="001D448C">
              <w:rPr>
                <w:lang w:val="en-US"/>
              </w:rPr>
              <w:t>.4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Квартира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A</w:t>
            </w:r>
            <w:r w:rsidRPr="001D448C">
              <w:rPr>
                <w:lang w:eastAsia="en-US"/>
              </w:rPr>
              <w:t>partment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val="en-US"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  <w:p w:rsidR="00FD1D73" w:rsidRPr="001D448C" w:rsidRDefault="00FD1D73" w:rsidP="001D448C">
            <w:pPr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Если выбрано «Нет» необязательно и недоступно. Иначе обязательно, заполняется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val="en-US"/>
              </w:rPr>
              <w:t>1</w:t>
            </w:r>
            <w:r w:rsidRPr="001D448C">
              <w:t>3</w:t>
            </w:r>
          </w:p>
        </w:tc>
        <w:tc>
          <w:tcPr>
            <w:tcW w:w="12759" w:type="dxa"/>
            <w:gridSpan w:val="11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Блок 13.5. Сведения о месте работы члена семьи (</w:t>
            </w:r>
            <w:r w:rsidRPr="001D448C">
              <w:rPr>
                <w:lang w:val="en-US"/>
              </w:rPr>
              <w:t>FormData</w:t>
            </w:r>
            <w:r w:rsidRPr="001D448C">
              <w:t>/</w:t>
            </w:r>
            <w:r w:rsidRPr="001D448C">
              <w:rPr>
                <w:lang w:val="en-US"/>
              </w:rPr>
              <w:t>RelativesInfo</w:t>
            </w:r>
            <w:r w:rsidRPr="001D448C">
              <w:t>/</w:t>
            </w:r>
            <w:r w:rsidRPr="001D448C">
              <w:rPr>
                <w:lang w:val="en-US"/>
              </w:rPr>
              <w:t>RelativeInfo</w:t>
            </w:r>
            <w:r w:rsidRPr="001D448C">
              <w:t>/</w:t>
            </w:r>
            <w:r w:rsidRPr="001D448C">
              <w:rPr>
                <w:lang w:val="en-US"/>
              </w:rPr>
              <w:t>JobInfo</w:t>
            </w:r>
            <w:r w:rsidRPr="001D448C">
              <w:t xml:space="preserve">). </w:t>
            </w:r>
            <w:r w:rsidRPr="001D448C">
              <w:rPr>
                <w:i/>
                <w:lang w:eastAsia="en-US"/>
              </w:rPr>
              <w:t>Отображается на форме, если чек-бокс «Проживаю один» не проставлен.</w:t>
            </w:r>
            <w:r w:rsidRPr="001D448C">
              <w:t xml:space="preserve"> </w:t>
            </w:r>
            <w:r w:rsidRPr="001D448C">
              <w:rPr>
                <w:i/>
                <w:lang w:eastAsia="en-US"/>
              </w:rPr>
              <w:t>Данный блок относится к адаптивной части формы (см. соответствующий раздел ЕФТТ).</w:t>
            </w: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13.5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Является безработным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ind w:firstLine="0"/>
              <w:jc w:val="left"/>
            </w:pPr>
            <w:r w:rsidRPr="001D448C">
              <w:t>Нет тега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Чек-бокс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rPr>
                <w:lang w:val="en-US"/>
              </w:rPr>
              <w:t>true</w:t>
            </w:r>
            <w:r w:rsidRPr="001D448C">
              <w:t>,</w:t>
            </w:r>
          </w:p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rPr>
                <w:lang w:val="en-US"/>
              </w:rPr>
              <w:t>false</w:t>
            </w:r>
          </w:p>
          <w:p w:rsidR="00FD1D73" w:rsidRPr="001D448C" w:rsidRDefault="00FD1D73" w:rsidP="001D448C">
            <w:pPr>
              <w:spacing w:line="240" w:lineRule="auto"/>
              <w:ind w:firstLine="0"/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ind w:firstLine="0"/>
              <w:jc w:val="left"/>
            </w:pPr>
            <w:r w:rsidRPr="001D448C">
              <w:rPr>
                <w:lang w:val="en-US"/>
              </w:rPr>
              <w:t>false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i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13.5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t>Место работы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ind w:firstLine="0"/>
              <w:jc w:val="left"/>
              <w:rPr>
                <w:lang w:val="en-US"/>
              </w:rPr>
            </w:pPr>
            <w:r w:rsidRPr="001D448C">
              <w:rPr>
                <w:lang w:val="en-US"/>
              </w:rPr>
              <w:t>Work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val="en-US"/>
              </w:rPr>
            </w:pPr>
            <w:r w:rsidRPr="001D448C">
              <w:rPr>
                <w:lang w:val="en-US"/>
              </w:rPr>
              <w:t>256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ind w:firstLine="0"/>
              <w:jc w:val="left"/>
            </w:pPr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ind w:firstLine="0"/>
              <w:jc w:val="left"/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  <w:r w:rsidRPr="001D448C">
              <w:rPr>
                <w:highlight w:val="yellow"/>
              </w:rPr>
              <w:t>Отображается, если чек-бокс «</w:t>
            </w:r>
            <w:r w:rsidRPr="001D448C">
              <w:t>Является безработн</w:t>
            </w:r>
            <w:r w:rsidRPr="001D448C">
              <w:lastRenderedPageBreak/>
              <w:t>ым</w:t>
            </w:r>
            <w:r w:rsidRPr="001D448C">
              <w:rPr>
                <w:highlight w:val="yellow"/>
              </w:rPr>
              <w:t>» не проставлен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lastRenderedPageBreak/>
              <w:t>Городская поликлиника №9</w:t>
            </w:r>
          </w:p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i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 xml:space="preserve">Указать наименование предприятия, </w:t>
            </w:r>
            <w:r w:rsidRPr="001D448C">
              <w:lastRenderedPageBreak/>
              <w:t>учреждения, организации</w:t>
            </w: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13.5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t>Должность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PositionWork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val="en-US"/>
              </w:rPr>
            </w:pPr>
            <w:r w:rsidRPr="001D448C">
              <w:rPr>
                <w:lang w:val="en-US"/>
              </w:rPr>
              <w:t>256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  <w:r w:rsidRPr="001D448C">
              <w:rPr>
                <w:highlight w:val="yellow"/>
              </w:rPr>
              <w:t>Отображается, если чек-бокс «</w:t>
            </w:r>
            <w:r w:rsidRPr="001D448C">
              <w:t>Является безработным</w:t>
            </w:r>
            <w:r w:rsidRPr="001D448C">
              <w:rPr>
                <w:highlight w:val="yellow"/>
              </w:rPr>
              <w:t>» не проставлен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Медсестра</w:t>
            </w:r>
          </w:p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i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13</w:t>
            </w:r>
          </w:p>
        </w:tc>
        <w:tc>
          <w:tcPr>
            <w:tcW w:w="12759" w:type="dxa"/>
            <w:gridSpan w:val="11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Блок 13.6. Сведения о доходах члена семьи (</w:t>
            </w:r>
            <w:r w:rsidRPr="001D448C">
              <w:rPr>
                <w:lang w:val="en-US"/>
              </w:rPr>
              <w:t>FormData</w:t>
            </w:r>
            <w:r w:rsidRPr="001D448C">
              <w:t>/</w:t>
            </w:r>
            <w:r w:rsidRPr="001D448C">
              <w:rPr>
                <w:lang w:val="en-US"/>
              </w:rPr>
              <w:t>RelativesInfo</w:t>
            </w:r>
            <w:r w:rsidRPr="001D448C">
              <w:t>/</w:t>
            </w:r>
            <w:r w:rsidRPr="001D448C">
              <w:rPr>
                <w:lang w:val="en-US"/>
              </w:rPr>
              <w:t>RelativeInfo</w:t>
            </w:r>
            <w:r w:rsidRPr="001D448C">
              <w:t>/</w:t>
            </w:r>
            <w:r w:rsidRPr="001D448C">
              <w:rPr>
                <w:lang w:val="en-US" w:eastAsia="en-US"/>
              </w:rPr>
              <w:t>I</w:t>
            </w:r>
            <w:r w:rsidRPr="001D448C">
              <w:rPr>
                <w:lang w:val="en" w:eastAsia="en-US"/>
              </w:rPr>
              <w:t>ncomeInfo</w:t>
            </w:r>
            <w:r w:rsidRPr="001D448C">
              <w:rPr>
                <w:lang w:eastAsia="en-US"/>
              </w:rPr>
              <w:t>/</w:t>
            </w:r>
            <w:r w:rsidRPr="001D448C">
              <w:rPr>
                <w:lang w:val="en-US" w:eastAsia="en-US"/>
              </w:rPr>
              <w:t>Income</w:t>
            </w:r>
            <w:r w:rsidRPr="001D448C">
              <w:rPr>
                <w:lang w:eastAsia="en-US"/>
              </w:rPr>
              <w:t xml:space="preserve">). </w:t>
            </w:r>
            <w:r w:rsidRPr="001D448C">
              <w:rPr>
                <w:i/>
                <w:lang w:eastAsia="en-US"/>
              </w:rPr>
              <w:t>Данный блок относится к адаптивной части формы (см. соответствующий раздел ЕФТТ).</w:t>
            </w: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13.6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Доходов нет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Нет тега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Чек-бокс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true,</w:t>
            </w:r>
          </w:p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  <w:lang w:val="en-US"/>
              </w:rPr>
            </w:pPr>
            <w:r w:rsidRPr="001D448C">
              <w:rPr>
                <w:lang w:eastAsia="en-US"/>
              </w:rPr>
              <w:t>false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false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В случае если чек-бокс проставлен, поля 16</w:t>
            </w:r>
            <w:r>
              <w:t>8</w:t>
            </w:r>
            <w:r w:rsidRPr="001D448C">
              <w:t>-</w:t>
            </w:r>
            <w:r>
              <w:t>177</w:t>
            </w:r>
            <w:r w:rsidRPr="001D448C">
              <w:t xml:space="preserve"> данного блока не отображаются на форме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13.6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Достоверность и полнота сведений, </w:t>
            </w:r>
            <w:r w:rsidRPr="001D448C">
              <w:rPr>
                <w:lang w:eastAsia="en-US"/>
              </w:rPr>
              <w:lastRenderedPageBreak/>
              <w:t>указанных в данном блоке будет проверена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lastRenderedPageBreak/>
              <w:t>Нет тега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Текстовая метка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Предупреждение заявителя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13.6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Вид дохода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I</w:t>
            </w:r>
            <w:r w:rsidRPr="001D448C">
              <w:rPr>
                <w:lang w:val="en" w:eastAsia="en-US"/>
              </w:rPr>
              <w:t>ncome</w:t>
            </w:r>
            <w:r w:rsidRPr="001D448C">
              <w:rPr>
                <w:lang w:val="en-US" w:eastAsia="en-US"/>
              </w:rPr>
              <w:t>Type</w:t>
            </w:r>
          </w:p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Выпадающий список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Вручную из справочника «Виды дохода»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1</w:t>
            </w: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13.6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t>Иной вид дохода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OtherIncome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256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Отображается, если а поле «</w:t>
            </w:r>
            <w:r w:rsidRPr="001D448C">
              <w:rPr>
                <w:lang w:eastAsia="en-US"/>
              </w:rPr>
              <w:t>Вид дохода</w:t>
            </w:r>
            <w:r w:rsidRPr="001D448C">
              <w:t>» выбрано значение «Иной вид дохода»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13.6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Наименование документа, подтверждающего источник дохода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 xml:space="preserve">IncomeDocName 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Выпадающий список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Вручную из справочника «Документы, подтверждающие </w:t>
            </w:r>
            <w:r w:rsidRPr="001D448C">
              <w:rPr>
                <w:lang w:eastAsia="en-US"/>
              </w:rPr>
              <w:lastRenderedPageBreak/>
              <w:t>доходы»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1</w:t>
            </w: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13.6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Серия</w:t>
            </w:r>
            <w:r w:rsidRPr="001D448C">
              <w:rPr>
                <w:lang w:val="en-US" w:eastAsia="en-US"/>
              </w:rPr>
              <w:t xml:space="preserve"> </w:t>
            </w:r>
            <w:r w:rsidRPr="001D448C">
              <w:rPr>
                <w:lang w:eastAsia="en-US"/>
              </w:rPr>
              <w:t>документа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I</w:t>
            </w:r>
            <w:r w:rsidRPr="001D448C">
              <w:rPr>
                <w:lang w:val="en" w:eastAsia="en-US"/>
              </w:rPr>
              <w:t>ncome</w:t>
            </w:r>
            <w:r w:rsidRPr="001D448C">
              <w:rPr>
                <w:lang w:val="en-US" w:eastAsia="en-US"/>
              </w:rPr>
              <w:t>DocS</w:t>
            </w:r>
            <w:r w:rsidRPr="001D448C">
              <w:rPr>
                <w:lang w:val="en" w:eastAsia="en-US"/>
              </w:rPr>
              <w:t>eries</w:t>
            </w:r>
          </w:p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</w:p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20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3214</w:t>
            </w: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13.6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Номер документа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I</w:t>
            </w:r>
            <w:r w:rsidRPr="001D448C">
              <w:rPr>
                <w:lang w:val="en" w:eastAsia="en-US"/>
              </w:rPr>
              <w:t>ncome</w:t>
            </w:r>
            <w:r w:rsidRPr="001D448C">
              <w:rPr>
                <w:lang w:val="en-US" w:eastAsia="en-US"/>
              </w:rPr>
              <w:t>DocN</w:t>
            </w:r>
            <w:r w:rsidRPr="001D448C">
              <w:rPr>
                <w:lang w:val="en" w:eastAsia="en-US"/>
              </w:rPr>
              <w:t>umber</w:t>
            </w:r>
          </w:p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</w:p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</w:p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20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745689</w:t>
            </w: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13.6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Дата выдачи документа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I</w:t>
            </w:r>
            <w:r w:rsidRPr="001D448C">
              <w:rPr>
                <w:lang w:val="en" w:eastAsia="en-US"/>
              </w:rPr>
              <w:t>ncome</w:t>
            </w:r>
            <w:r w:rsidRPr="001D448C">
              <w:rPr>
                <w:lang w:val="en-US" w:eastAsia="en-US"/>
              </w:rPr>
              <w:t>DocIssue</w:t>
            </w:r>
            <w:r w:rsidRPr="001D448C">
              <w:rPr>
                <w:lang w:val="en" w:eastAsia="en-US"/>
              </w:rPr>
              <w:t>Date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Виджет календарь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В xml передается в формате гггг-мм-дд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Дата должна быть не больше текущей даты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11.11.2016</w:t>
            </w: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13.6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Кем выдан документ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IncomeDocIssued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256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13.6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t xml:space="preserve">Добавить 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Кнопка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8504B3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При нажатии на кнопку на форму добавляются поля 16</w:t>
            </w:r>
            <w:r>
              <w:rPr>
                <w:lang w:eastAsia="en-US"/>
              </w:rPr>
              <w:t>9</w:t>
            </w:r>
            <w:r w:rsidRPr="001D448C">
              <w:rPr>
                <w:lang w:eastAsia="en-US"/>
              </w:rPr>
              <w:t>-17</w:t>
            </w:r>
            <w:r>
              <w:rPr>
                <w:lang w:eastAsia="en-US"/>
              </w:rPr>
              <w:t>5</w:t>
            </w:r>
            <w:r w:rsidRPr="001D448C">
              <w:rPr>
                <w:lang w:eastAsia="en-US"/>
              </w:rPr>
              <w:t xml:space="preserve"> </w:t>
            </w:r>
            <w:r w:rsidRPr="001D448C">
              <w:rPr>
                <w:lang w:eastAsia="en-US"/>
              </w:rPr>
              <w:lastRenderedPageBreak/>
              <w:t xml:space="preserve">блока 13.6 Сведения о доходах члена семьи. Максимально возможное количество клон-панелей 10. 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13.6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Средний доход, руб.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val="en-US" w:eastAsia="en-US"/>
              </w:rPr>
            </w:pPr>
            <w:r w:rsidRPr="001D448C">
              <w:rPr>
                <w:lang w:val="en-US"/>
              </w:rPr>
              <w:t>FormData/RelativesInfo/RelativeInfo/</w:t>
            </w:r>
            <w:r w:rsidRPr="001D448C">
              <w:rPr>
                <w:lang w:val="en-US" w:eastAsia="en-US"/>
              </w:rPr>
              <w:t>I</w:t>
            </w:r>
            <w:r w:rsidRPr="001D448C">
              <w:rPr>
                <w:lang w:val="en" w:eastAsia="en-US"/>
              </w:rPr>
              <w:t>ncomeInfo</w:t>
            </w:r>
            <w:r w:rsidRPr="001D448C">
              <w:rPr>
                <w:lang w:val="en-US" w:eastAsia="en-US"/>
              </w:rPr>
              <w:t>/I</w:t>
            </w:r>
            <w:r w:rsidRPr="001D448C">
              <w:rPr>
                <w:lang w:val="en" w:eastAsia="en-US"/>
              </w:rPr>
              <w:t>ncomeSum</w:t>
            </w:r>
          </w:p>
          <w:p w:rsidR="00FD1D73" w:rsidRPr="001D448C" w:rsidRDefault="00FD1D73" w:rsidP="001D448C">
            <w:pPr>
              <w:spacing w:line="240" w:lineRule="auto"/>
              <w:ind w:firstLine="0"/>
              <w:rPr>
                <w:lang w:val="en-US" w:eastAsia="en-US"/>
              </w:rPr>
            </w:pP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256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Только цифры. Неотрицательное число с десятичной частью. 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7000.00</w:t>
            </w: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Необходимо указать доход за 3 месяца, предшествующих месяцу обращения.</w:t>
            </w: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13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t>Добавить члена семьи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Кнопка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При нажатии на кнопку на форму добавляются блоки </w:t>
            </w:r>
            <w:r w:rsidRPr="001D448C">
              <w:rPr>
                <w:lang w:eastAsia="en-US"/>
              </w:rPr>
              <w:lastRenderedPageBreak/>
              <w:t xml:space="preserve">13.1-13.6 Максимально возможное количество клон-панелей 10. 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FF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14</w:t>
            </w:r>
          </w:p>
        </w:tc>
        <w:tc>
          <w:tcPr>
            <w:tcW w:w="12759" w:type="dxa"/>
            <w:gridSpan w:val="11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Блок 14. Выбор отделения, в которое подается заявление и осуществляется запись на прием (</w:t>
            </w:r>
            <w:r w:rsidRPr="001D448C">
              <w:rPr>
                <w:lang w:val="en-US"/>
              </w:rPr>
              <w:t>FormData</w:t>
            </w:r>
            <w:r w:rsidRPr="001D448C">
              <w:t>).</w:t>
            </w:r>
          </w:p>
        </w:tc>
      </w:tr>
      <w:tr w:rsidR="00FD1D73" w:rsidRPr="001D448C" w:rsidTr="00842634">
        <w:tc>
          <w:tcPr>
            <w:tcW w:w="567" w:type="dxa"/>
            <w:shd w:val="clear" w:color="auto" w:fill="FFFFFF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14</w:t>
            </w:r>
          </w:p>
        </w:tc>
        <w:tc>
          <w:tcPr>
            <w:tcW w:w="1701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t>Нет наименования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Organization</w:t>
            </w:r>
          </w:p>
        </w:tc>
        <w:tc>
          <w:tcPr>
            <w:tcW w:w="993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Виджет «Карта со списком»</w:t>
            </w: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 xml:space="preserve">Отображается полное или краткое наименование отделений, оказывающих данную услугу, их  адреса и   карта расположения. Карта </w:t>
            </w:r>
            <w:r w:rsidRPr="001D448C">
              <w:lastRenderedPageBreak/>
              <w:t>расположения должна строиться в соответствии с адресом ведомства и использовать при построении свободное программное обеспечении Google Maps или Yandex. Карты.</w:t>
            </w:r>
          </w:p>
        </w:tc>
        <w:tc>
          <w:tcPr>
            <w:tcW w:w="1276" w:type="dxa"/>
            <w:gridSpan w:val="2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+</w:t>
            </w: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color w:val="000000"/>
                <w:szCs w:val="20"/>
                <w:lang w:eastAsia="en-US"/>
              </w:rPr>
            </w:pPr>
            <w:r w:rsidRPr="001D448C">
              <w:rPr>
                <w:color w:val="000000"/>
                <w:szCs w:val="20"/>
                <w:lang w:eastAsia="en-US"/>
              </w:rPr>
              <w:t xml:space="preserve">После выбора отделения или нажатия на маркер положения на карте,  появляется форма с кнопкой «Выбрать». </w:t>
            </w:r>
          </w:p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Перечень отделений формируе</w:t>
            </w:r>
            <w:r w:rsidRPr="001D448C">
              <w:lastRenderedPageBreak/>
              <w:t>тся автоматически на основании выбранного варианта оказания услуги в блоке 1 и адреса регистрации в блоке 9.</w:t>
            </w:r>
          </w:p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Список отделений предоставляется поставщиком услуги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</w:p>
        </w:tc>
        <w:tc>
          <w:tcPr>
            <w:tcW w:w="1559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Вы записываетесь на прием в том часовом поясе, где находится выбранное отделение</w:t>
            </w:r>
          </w:p>
        </w:tc>
      </w:tr>
      <w:tr w:rsidR="00FD1D73" w:rsidRPr="001D448C" w:rsidTr="00842634">
        <w:tc>
          <w:tcPr>
            <w:tcW w:w="567" w:type="dxa"/>
            <w:shd w:val="clear" w:color="auto" w:fill="FFFFFF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14</w:t>
            </w:r>
          </w:p>
        </w:tc>
        <w:tc>
          <w:tcPr>
            <w:tcW w:w="1701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Выбрать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</w:p>
        </w:tc>
        <w:tc>
          <w:tcPr>
            <w:tcW w:w="993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Кнопка</w:t>
            </w: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</w:p>
        </w:tc>
        <w:tc>
          <w:tcPr>
            <w:tcW w:w="1276" w:type="dxa"/>
            <w:gridSpan w:val="2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Вручную</w:t>
            </w: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widowControl/>
              <w:adjustRightInd/>
              <w:spacing w:line="240" w:lineRule="auto"/>
              <w:ind w:firstLine="0"/>
              <w:jc w:val="left"/>
              <w:textAlignment w:val="auto"/>
              <w:rPr>
                <w:color w:val="000000"/>
                <w:szCs w:val="20"/>
                <w:lang w:eastAsia="en-US"/>
              </w:rPr>
            </w:pPr>
            <w:r w:rsidRPr="001D448C">
              <w:rPr>
                <w:color w:val="000000"/>
                <w:szCs w:val="20"/>
                <w:lang w:eastAsia="en-US"/>
              </w:rPr>
              <w:t xml:space="preserve">При нажатии осуществляется переход к </w:t>
            </w:r>
            <w:r w:rsidRPr="001D448C">
              <w:rPr>
                <w:color w:val="000000"/>
                <w:szCs w:val="20"/>
                <w:lang w:eastAsia="en-US"/>
              </w:rPr>
              <w:lastRenderedPageBreak/>
              <w:t>блоку «</w:t>
            </w:r>
            <w:r w:rsidRPr="001D448C">
              <w:t>Выбор даты и времени записи на прием</w:t>
            </w:r>
            <w:r w:rsidRPr="001D448C">
              <w:rPr>
                <w:color w:val="000000"/>
                <w:szCs w:val="20"/>
                <w:lang w:eastAsia="en-US"/>
              </w:rPr>
              <w:t>»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</w:p>
        </w:tc>
        <w:tc>
          <w:tcPr>
            <w:tcW w:w="1559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FF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15</w:t>
            </w:r>
          </w:p>
        </w:tc>
        <w:tc>
          <w:tcPr>
            <w:tcW w:w="12759" w:type="dxa"/>
            <w:gridSpan w:val="11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Блок 15. Выбор даты и времени записи на прием (</w:t>
            </w:r>
            <w:r w:rsidRPr="001D448C">
              <w:rPr>
                <w:lang w:val="en-US"/>
              </w:rPr>
              <w:t>FormData</w:t>
            </w:r>
            <w:r w:rsidRPr="001D448C">
              <w:t>).</w:t>
            </w:r>
          </w:p>
        </w:tc>
      </w:tr>
      <w:tr w:rsidR="00FD1D73" w:rsidRPr="001D448C" w:rsidTr="00842634">
        <w:tc>
          <w:tcPr>
            <w:tcW w:w="567" w:type="dxa"/>
            <w:shd w:val="clear" w:color="auto" w:fill="FFFFFF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15</w:t>
            </w:r>
          </w:p>
        </w:tc>
        <w:tc>
          <w:tcPr>
            <w:tcW w:w="1701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Нет наименования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Нет тега</w:t>
            </w:r>
          </w:p>
        </w:tc>
        <w:tc>
          <w:tcPr>
            <w:tcW w:w="993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Виджет «Электронная очередь»</w:t>
            </w: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Сетка доступного расписания для пользователя с календарем и указанием выбранного отделения</w:t>
            </w:r>
          </w:p>
        </w:tc>
        <w:tc>
          <w:tcPr>
            <w:tcW w:w="1276" w:type="dxa"/>
            <w:gridSpan w:val="2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Ручной выбор из сетки расписания</w:t>
            </w: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+</w:t>
            </w: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widowControl/>
              <w:adjustRightInd/>
              <w:spacing w:line="240" w:lineRule="auto"/>
              <w:ind w:firstLine="0"/>
              <w:jc w:val="left"/>
              <w:textAlignment w:val="auto"/>
              <w:rPr>
                <w:color w:val="000000"/>
                <w:szCs w:val="20"/>
                <w:lang w:eastAsia="en-US"/>
              </w:rPr>
            </w:pPr>
            <w:r w:rsidRPr="001D448C">
              <w:rPr>
                <w:color w:val="000000"/>
                <w:szCs w:val="20"/>
                <w:lang w:eastAsia="en-US"/>
              </w:rPr>
              <w:t xml:space="preserve">После выбора одного из элементов сетки расписания, отображается всплывающего диалога, требующего подтверждения сделанного выбора: активизируются кнопки </w:t>
            </w:r>
            <w:r w:rsidRPr="001D448C">
              <w:rPr>
                <w:color w:val="000000"/>
                <w:szCs w:val="20"/>
                <w:lang w:eastAsia="en-US"/>
              </w:rPr>
              <w:lastRenderedPageBreak/>
              <w:t>«Да, подтверждаю» и «Отменить»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</w:p>
        </w:tc>
        <w:tc>
          <w:tcPr>
            <w:tcW w:w="1559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FF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15</w:t>
            </w:r>
          </w:p>
        </w:tc>
        <w:tc>
          <w:tcPr>
            <w:tcW w:w="1701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Да, подтверждаю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</w:p>
        </w:tc>
        <w:tc>
          <w:tcPr>
            <w:tcW w:w="993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Кнопка</w:t>
            </w: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</w:p>
        </w:tc>
        <w:tc>
          <w:tcPr>
            <w:tcW w:w="1276" w:type="dxa"/>
            <w:gridSpan w:val="2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Вручную</w:t>
            </w: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widowControl/>
              <w:adjustRightInd/>
              <w:spacing w:line="240" w:lineRule="auto"/>
              <w:ind w:firstLine="0"/>
              <w:jc w:val="left"/>
              <w:textAlignment w:val="auto"/>
              <w:rPr>
                <w:color w:val="000000"/>
                <w:szCs w:val="20"/>
                <w:lang w:eastAsia="en-US"/>
              </w:rPr>
            </w:pPr>
            <w:r w:rsidRPr="001D448C">
              <w:rPr>
                <w:color w:val="000000"/>
                <w:szCs w:val="20"/>
                <w:lang w:eastAsia="en-US"/>
              </w:rPr>
              <w:t xml:space="preserve">При нажатии на кнопку </w:t>
            </w:r>
          </w:p>
          <w:p w:rsidR="00FD1D73" w:rsidRPr="001D448C" w:rsidRDefault="00FD1D73" w:rsidP="001D448C">
            <w:pPr>
              <w:widowControl/>
              <w:adjustRightInd/>
              <w:spacing w:line="240" w:lineRule="auto"/>
              <w:ind w:firstLine="0"/>
              <w:jc w:val="left"/>
              <w:textAlignment w:val="auto"/>
              <w:rPr>
                <w:color w:val="000000"/>
                <w:szCs w:val="20"/>
                <w:lang w:eastAsia="en-US"/>
              </w:rPr>
            </w:pPr>
            <w:r w:rsidRPr="001D448C">
              <w:rPr>
                <w:color w:val="000000"/>
                <w:szCs w:val="20"/>
                <w:lang w:eastAsia="en-US"/>
              </w:rPr>
              <w:t xml:space="preserve">осуществляется завершение работы формы и переход на результирующую страницу работы формы с отображением основных параметров, по которым была произведена запись. </w:t>
            </w:r>
            <w:r w:rsidRPr="001D448C">
              <w:rPr>
                <w:color w:val="000000"/>
                <w:szCs w:val="20"/>
                <w:lang w:eastAsia="en-US"/>
              </w:rPr>
              <w:lastRenderedPageBreak/>
              <w:t xml:space="preserve">В случае ошибки во всплывающем диалоге отображается точная причина ошибки и действия пользователя, которые ему необходимо предпринять для того, чтобы исправить данную ошибку. После закрытия пользователем </w:t>
            </w:r>
            <w:r w:rsidRPr="001D448C">
              <w:rPr>
                <w:color w:val="000000"/>
                <w:szCs w:val="20"/>
                <w:lang w:eastAsia="en-US"/>
              </w:rPr>
              <w:lastRenderedPageBreak/>
              <w:t>всплывающего диалога с ошибкой, осуществляется возврат к блоку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</w:p>
        </w:tc>
        <w:tc>
          <w:tcPr>
            <w:tcW w:w="1559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FF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15</w:t>
            </w:r>
          </w:p>
        </w:tc>
        <w:tc>
          <w:tcPr>
            <w:tcW w:w="1701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Отменить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</w:p>
        </w:tc>
        <w:tc>
          <w:tcPr>
            <w:tcW w:w="993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Кнопка</w:t>
            </w: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</w:p>
        </w:tc>
        <w:tc>
          <w:tcPr>
            <w:tcW w:w="1276" w:type="dxa"/>
            <w:gridSpan w:val="2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Вручную</w:t>
            </w: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8504B3">
            <w:pPr>
              <w:widowControl/>
              <w:adjustRightInd/>
              <w:spacing w:line="240" w:lineRule="auto"/>
              <w:ind w:firstLine="0"/>
              <w:jc w:val="left"/>
              <w:textAlignment w:val="auto"/>
              <w:rPr>
                <w:color w:val="000000"/>
                <w:szCs w:val="20"/>
                <w:lang w:eastAsia="en-US"/>
              </w:rPr>
            </w:pPr>
            <w:r w:rsidRPr="001D448C">
              <w:rPr>
                <w:color w:val="000000"/>
                <w:szCs w:val="20"/>
                <w:lang w:eastAsia="en-US"/>
              </w:rPr>
              <w:t>Нажатие на кнопку приводит к закрытию всплывающего диалога и переходу к блоку  15 п.</w:t>
            </w:r>
            <w:r>
              <w:rPr>
                <w:color w:val="000000"/>
                <w:szCs w:val="20"/>
                <w:lang w:eastAsia="en-US"/>
              </w:rPr>
              <w:t>183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</w:p>
        </w:tc>
        <w:tc>
          <w:tcPr>
            <w:tcW w:w="1559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FF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15</w:t>
            </w:r>
          </w:p>
        </w:tc>
        <w:tc>
          <w:tcPr>
            <w:tcW w:w="1701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Идентификатор брони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bookId</w:t>
            </w:r>
          </w:p>
        </w:tc>
        <w:tc>
          <w:tcPr>
            <w:tcW w:w="993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Текстовое поле</w:t>
            </w: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</w:p>
        </w:tc>
        <w:tc>
          <w:tcPr>
            <w:tcW w:w="1276" w:type="dxa"/>
            <w:gridSpan w:val="2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+</w:t>
            </w: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widowControl/>
              <w:adjustRightInd/>
              <w:spacing w:line="240" w:lineRule="auto"/>
              <w:ind w:firstLine="0"/>
              <w:jc w:val="left"/>
              <w:textAlignment w:val="auto"/>
              <w:rPr>
                <w:color w:val="000000"/>
                <w:szCs w:val="20"/>
                <w:lang w:eastAsia="en-US"/>
              </w:rPr>
            </w:pPr>
            <w:r w:rsidRPr="001D448C">
              <w:rPr>
                <w:color w:val="000000"/>
                <w:szCs w:val="20"/>
                <w:lang w:eastAsia="en-US"/>
              </w:rPr>
              <w:t>Не отображается на форме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123456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</w:p>
        </w:tc>
        <w:tc>
          <w:tcPr>
            <w:tcW w:w="1559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FF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16</w:t>
            </w:r>
          </w:p>
        </w:tc>
        <w:tc>
          <w:tcPr>
            <w:tcW w:w="12759" w:type="dxa"/>
            <w:gridSpan w:val="11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Блок 16. Выбор категории правообладателя (</w:t>
            </w:r>
            <w:r w:rsidRPr="001D448C">
              <w:rPr>
                <w:lang w:val="en-US"/>
              </w:rPr>
              <w:t>FormData</w:t>
            </w:r>
            <w:r w:rsidRPr="001D448C">
              <w:t>/BenefitsInfo/</w:t>
            </w:r>
            <w:r w:rsidRPr="001D448C">
              <w:rPr>
                <w:lang w:val="en-US"/>
              </w:rPr>
              <w:t>BenefitInfo</w:t>
            </w:r>
            <w:r w:rsidRPr="001D448C">
              <w:t>).</w:t>
            </w:r>
          </w:p>
        </w:tc>
      </w:tr>
      <w:tr w:rsidR="00FD1D73" w:rsidRPr="001D448C" w:rsidTr="00842634">
        <w:tc>
          <w:tcPr>
            <w:tcW w:w="567" w:type="dxa"/>
            <w:shd w:val="clear" w:color="auto" w:fill="FFFFFF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16</w:t>
            </w:r>
          </w:p>
        </w:tc>
        <w:tc>
          <w:tcPr>
            <w:tcW w:w="1701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t xml:space="preserve">Категория правообладателя 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BenefitCategory</w:t>
            </w:r>
          </w:p>
        </w:tc>
        <w:tc>
          <w:tcPr>
            <w:tcW w:w="993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Выпадающий список</w:t>
            </w: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</w:pPr>
          </w:p>
        </w:tc>
        <w:tc>
          <w:tcPr>
            <w:tcW w:w="1276" w:type="dxa"/>
            <w:gridSpan w:val="2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Вручную из справочника </w:t>
            </w:r>
            <w:r w:rsidRPr="001D448C">
              <w:rPr>
                <w:lang w:eastAsia="en-US"/>
              </w:rPr>
              <w:lastRenderedPageBreak/>
              <w:t xml:space="preserve">«Категории </w:t>
            </w:r>
            <w:r w:rsidRPr="001D448C">
              <w:t>правообладателя</w:t>
            </w:r>
            <w:r w:rsidRPr="001D448C">
              <w:rPr>
                <w:lang w:eastAsia="en-US"/>
              </w:rPr>
              <w:t xml:space="preserve">», значения которого формируются автоматически на основании выбранного Варианта </w:t>
            </w:r>
            <w:r w:rsidRPr="001D448C">
              <w:t>оказания услуги</w:t>
            </w:r>
            <w:r w:rsidRPr="001D448C">
              <w:rPr>
                <w:lang w:eastAsia="en-US"/>
              </w:rPr>
              <w:t xml:space="preserve"> в блоке 1.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t>Список категорий правообладателя предоставляется поставщиком услуги</w:t>
            </w: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Автоматически, если справочн</w:t>
            </w:r>
            <w:r w:rsidRPr="001D448C">
              <w:lastRenderedPageBreak/>
              <w:t>ик содержит единственное значение.</w:t>
            </w:r>
          </w:p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lastRenderedPageBreak/>
              <w:t>1</w:t>
            </w:r>
          </w:p>
        </w:tc>
        <w:tc>
          <w:tcPr>
            <w:tcW w:w="1559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16</w:t>
            </w:r>
          </w:p>
        </w:tc>
        <w:tc>
          <w:tcPr>
            <w:tcW w:w="12759" w:type="dxa"/>
            <w:gridSpan w:val="11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t xml:space="preserve">Блок 16.1.  Сведения о документе, подтверждающем льготную категорию правообладателя (FormData/BenefitsInfo/BenefitInfo). </w:t>
            </w:r>
            <w:r w:rsidRPr="001D448C">
              <w:rPr>
                <w:i/>
                <w:lang w:eastAsia="en-US"/>
              </w:rPr>
              <w:t xml:space="preserve">Данный блок относится к адаптивной части формы (см. соответствующий раздел </w:t>
            </w:r>
            <w:r w:rsidRPr="001D448C">
              <w:rPr>
                <w:i/>
                <w:lang w:eastAsia="en-US"/>
              </w:rPr>
              <w:lastRenderedPageBreak/>
              <w:t>ЕФТТ).</w:t>
            </w: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16.1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t>Наименование документа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rPr>
                <w:lang w:val="en-US"/>
              </w:rPr>
              <w:t>BenefitDocName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Выпадающий список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Вручную из справочника «Документ, подтверждающий льготную категорию», значения которого формируются автоматически на основании выбранной Категории правообладателя в блоке 16.</w:t>
            </w:r>
          </w:p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Список Документ</w:t>
            </w:r>
            <w:r w:rsidRPr="001D448C">
              <w:lastRenderedPageBreak/>
              <w:t>ов, подтверждающих льготную категорию, предоставляется поставщиком услуги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ind w:firstLine="0"/>
              <w:jc w:val="left"/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Автоматически, если справочник содержит единственное значение.</w:t>
            </w:r>
          </w:p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1</w:t>
            </w: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16.1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Серия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BenefitDocSeries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Строка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</w:pPr>
            <w:r w:rsidRPr="001D448C">
              <w:t>20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12</w:t>
            </w: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16.1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Номер 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BenefitDocNumber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Строка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val="en-US"/>
              </w:rPr>
            </w:pPr>
            <w:r w:rsidRPr="001D448C">
              <w:rPr>
                <w:lang w:val="en-US"/>
              </w:rPr>
              <w:t>20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123456</w:t>
            </w:r>
          </w:p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16.1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Дата выдачи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val="en-US" w:eastAsia="en-US"/>
              </w:rPr>
            </w:pPr>
            <w:r w:rsidRPr="001D448C">
              <w:rPr>
                <w:lang w:eastAsia="en-US"/>
              </w:rPr>
              <w:t>BenefitDocIssueDate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Виджет Календарь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В xml передается в формате гггг-мм-дд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Дата должна быть не больше текущей даты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01.01.2015</w:t>
            </w:r>
          </w:p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16.1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Кем выдан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val="en-US" w:eastAsia="en-US"/>
              </w:rPr>
            </w:pPr>
            <w:r w:rsidRPr="001D448C">
              <w:rPr>
                <w:lang w:eastAsia="en-US"/>
              </w:rPr>
              <w:t>BenefitDocIssued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Строка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val="en-US"/>
              </w:rPr>
            </w:pPr>
            <w:r w:rsidRPr="001D448C">
              <w:rPr>
                <w:lang w:val="en-US"/>
              </w:rPr>
              <w:t>256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Фонд социальной защиты населения</w:t>
            </w: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FF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16</w:t>
            </w:r>
          </w:p>
        </w:tc>
        <w:tc>
          <w:tcPr>
            <w:tcW w:w="1701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Добавить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Кнопка</w:t>
            </w: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val="en-US"/>
              </w:rPr>
            </w:pPr>
          </w:p>
        </w:tc>
        <w:tc>
          <w:tcPr>
            <w:tcW w:w="1276" w:type="dxa"/>
            <w:gridSpan w:val="2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При нажатии на кнопку на форму  добавляются поля блока 16 «</w:t>
            </w:r>
            <w:r w:rsidRPr="001D448C">
              <w:t>Выбор категории правообладателя</w:t>
            </w:r>
            <w:r w:rsidRPr="001D448C">
              <w:rPr>
                <w:lang w:eastAsia="en-US"/>
              </w:rPr>
              <w:t>».</w:t>
            </w:r>
          </w:p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Максимально возможное количество клон-панелей 10.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FF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17</w:t>
            </w:r>
          </w:p>
        </w:tc>
        <w:tc>
          <w:tcPr>
            <w:tcW w:w="12759" w:type="dxa"/>
            <w:gridSpan w:val="11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Блок 17. Способ получения результата оказания услуги (</w:t>
            </w:r>
            <w:r w:rsidRPr="001D448C">
              <w:rPr>
                <w:lang w:val="en-US"/>
              </w:rPr>
              <w:t>FormData</w:t>
            </w:r>
            <w:r w:rsidRPr="001D448C">
              <w:t>/</w:t>
            </w:r>
            <w:r w:rsidRPr="001D448C">
              <w:rPr>
                <w:lang w:val="en-US"/>
              </w:rPr>
              <w:t>ApplicationInfo</w:t>
            </w:r>
            <w:r w:rsidRPr="001D448C">
              <w:t>/</w:t>
            </w:r>
            <w:r w:rsidRPr="001D448C">
              <w:rPr>
                <w:lang w:val="en-US"/>
              </w:rPr>
              <w:t>ResultInfo</w:t>
            </w:r>
            <w:r w:rsidRPr="001D448C">
              <w:t>)</w:t>
            </w: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17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Результат оказания услуги направить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val="en-US" w:eastAsia="en-US"/>
              </w:rPr>
              <w:t>R</w:t>
            </w:r>
            <w:r w:rsidRPr="001D448C">
              <w:rPr>
                <w:lang w:eastAsia="en-US"/>
              </w:rPr>
              <w:t>esult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t>Радиокнопка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 xml:space="preserve">1 - На адрес электронной почты; 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t>2 - На почтовый адрес.</w:t>
            </w: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t>Не установлено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2</w:t>
            </w: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17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Адрес получения результата оказания услуги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Нет тега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t>Радиокнопка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1- Совпадает с адресом регистрации правообладателя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2 - Совпадает с адресом фактического проживания правообладателя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3 – Не совпадает</w:t>
            </w: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Вручную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t>3 - Не совпадает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Отображается, если в поле «Результат оказания услуги направить» выбрано значение </w:t>
            </w:r>
            <w:r w:rsidRPr="001D448C">
              <w:t>«На почтовый адрес»</w:t>
            </w:r>
            <w:r w:rsidRPr="001D448C">
              <w:rPr>
                <w:lang w:eastAsia="en-US"/>
              </w:rPr>
              <w:t xml:space="preserve">  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</w:t>
            </w: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17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Нет наименования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val="en-US" w:eastAsia="en-US"/>
              </w:rPr>
              <w:t>R</w:t>
            </w:r>
            <w:r w:rsidRPr="001D448C">
              <w:rPr>
                <w:lang w:eastAsia="en-US"/>
              </w:rPr>
              <w:t>esult</w:t>
            </w:r>
            <w:r w:rsidRPr="001D448C">
              <w:rPr>
                <w:lang w:val="en" w:eastAsia="en-US"/>
              </w:rPr>
              <w:t>Address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Виджет ФИАС</w:t>
            </w:r>
          </w:p>
        </w:tc>
        <w:tc>
          <w:tcPr>
            <w:tcW w:w="1276" w:type="dxa"/>
          </w:tcPr>
          <w:p w:rsidR="00FD1D73" w:rsidRPr="001D448C" w:rsidRDefault="00FD1D73" w:rsidP="00842634">
            <w:pPr>
              <w:spacing w:line="240" w:lineRule="auto"/>
              <w:ind w:firstLine="0"/>
              <w:jc w:val="left"/>
            </w:pPr>
            <w:r w:rsidRPr="001D448C">
              <w:t xml:space="preserve">Если в поле «Адрес получения результата оказания услуги» </w:t>
            </w:r>
            <w:r w:rsidRPr="001D448C">
              <w:lastRenderedPageBreak/>
              <w:t xml:space="preserve">выбраны значения 1,2, в xml передается соответствующий адрес правообладателя (адрес регистрации, если проставлен чек-бокс </w:t>
            </w:r>
            <w:r>
              <w:t>81</w:t>
            </w:r>
            <w:r w:rsidRPr="001D448C">
              <w:t xml:space="preserve"> «Адрес фактического проживания совпадает с адресом регистрации»), если выбрано значение 3 – в xml передаетс</w:t>
            </w:r>
            <w:r w:rsidRPr="001D448C">
              <w:lastRenderedPageBreak/>
              <w:t>я адрес введенный в поле 19</w:t>
            </w:r>
            <w:r>
              <w:t>9</w:t>
            </w:r>
            <w:r w:rsidRPr="001D448C">
              <w:t>.</w:t>
            </w: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lastRenderedPageBreak/>
              <w:t xml:space="preserve">Вручную. При вводе информации в адресную строку происходит поиск адреса по </w:t>
            </w:r>
            <w:r w:rsidRPr="001D448C">
              <w:rPr>
                <w:lang w:eastAsia="en-US"/>
              </w:rPr>
              <w:lastRenderedPageBreak/>
              <w:t>данным ФИАС. Необходимо выбрать один из предложенных вариантов.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Отображается, если в поле «</w:t>
            </w:r>
            <w:r w:rsidRPr="001D448C">
              <w:t xml:space="preserve">Адрес получения результата оказания </w:t>
            </w:r>
            <w:r w:rsidRPr="001D448C">
              <w:lastRenderedPageBreak/>
              <w:t>услуги</w:t>
            </w:r>
            <w:r w:rsidRPr="001D448C">
              <w:rPr>
                <w:lang w:eastAsia="en-US"/>
              </w:rPr>
              <w:t>» выбрано значение «</w:t>
            </w:r>
            <w:r w:rsidRPr="001D448C">
              <w:t>Не совпадает</w:t>
            </w:r>
            <w:r w:rsidRPr="001D448C">
              <w:rPr>
                <w:lang w:eastAsia="en-US"/>
              </w:rPr>
              <w:t xml:space="preserve">» 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lastRenderedPageBreak/>
              <w:t>г. Москва ул. Московская д.5 кв.7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17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Индекс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Index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6</w:t>
            </w: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автоматически, на основании введенных данных в адресную строку посредством виджета ФИАС. Вручную, если не определен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i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i/>
              </w:rPr>
            </w:pPr>
            <w:r w:rsidRPr="001D448C">
              <w:rPr>
                <w:i/>
              </w:rPr>
              <w:t>+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17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Регион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R</w:t>
            </w:r>
            <w:r w:rsidRPr="001D448C">
              <w:rPr>
                <w:lang w:eastAsia="en-US"/>
              </w:rPr>
              <w:t>egion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автоматически, на основании введенны</w:t>
            </w:r>
            <w:r w:rsidRPr="001D448C">
              <w:rPr>
                <w:lang w:eastAsia="en-US"/>
              </w:rPr>
              <w:lastRenderedPageBreak/>
              <w:t xml:space="preserve">х данных в адресную строку посредством виджета ФИАС. 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17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Район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A</w:t>
            </w:r>
            <w:r w:rsidRPr="001D448C">
              <w:rPr>
                <w:lang w:eastAsia="en-US"/>
              </w:rPr>
              <w:t>rea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Заполняется автоматически, на основании введенных данных в адресную строку посредством виджета ФИАС, если эти данные были заполнены. Иначе вручную. 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-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17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Город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C</w:t>
            </w:r>
            <w:r w:rsidRPr="001D448C">
              <w:rPr>
                <w:lang w:eastAsia="en-US"/>
              </w:rPr>
              <w:t>ity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автоматически, на основании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17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Внутригородской район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C</w:t>
            </w:r>
            <w:r w:rsidRPr="001D448C">
              <w:rPr>
                <w:lang w:eastAsia="en-US"/>
              </w:rPr>
              <w:t>ityArea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Заполняется автоматически, на основании введенных данных </w:t>
            </w:r>
            <w:r w:rsidRPr="001D448C">
              <w:rPr>
                <w:lang w:eastAsia="en-US"/>
              </w:rPr>
              <w:lastRenderedPageBreak/>
              <w:t>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17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Населенный пункт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P</w:t>
            </w:r>
            <w:r w:rsidRPr="001D448C">
              <w:rPr>
                <w:lang w:eastAsia="en-US"/>
              </w:rPr>
              <w:t>lace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Заполняется автоматически, на основании введенных данных в адресную строку посредством виджета ФИАС, если эти </w:t>
            </w:r>
            <w:r w:rsidRPr="001D448C">
              <w:rPr>
                <w:lang w:eastAsia="en-US"/>
              </w:rPr>
              <w:lastRenderedPageBreak/>
              <w:t>данные были заполнены. Иначе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17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Улица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1D448C">
              <w:rPr>
                <w:lang w:val="en-US"/>
              </w:rPr>
              <w:t>Street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автоматически, на основании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keepNext/>
              <w:spacing w:before="120" w:line="240" w:lineRule="auto"/>
              <w:ind w:firstLine="0"/>
              <w:jc w:val="left"/>
              <w:outlineLvl w:val="3"/>
              <w:rPr>
                <w:color w:val="000000"/>
                <w:lang w:val="en-US" w:eastAsia="en-US"/>
              </w:rPr>
            </w:pPr>
            <w:r w:rsidRPr="001D448C">
              <w:rPr>
                <w:color w:val="000000"/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17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Доп. территория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A</w:t>
            </w:r>
            <w:r w:rsidRPr="001D448C">
              <w:rPr>
                <w:lang w:eastAsia="en-US"/>
              </w:rPr>
              <w:t>dditionalArea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автоматич</w:t>
            </w:r>
            <w:r w:rsidRPr="001D448C">
              <w:rPr>
                <w:lang w:eastAsia="en-US"/>
              </w:rPr>
              <w:lastRenderedPageBreak/>
              <w:t>ески, на основании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17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Улица на доп. территории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A</w:t>
            </w:r>
            <w:r w:rsidRPr="001D448C">
              <w:rPr>
                <w:lang w:eastAsia="en-US"/>
              </w:rPr>
              <w:t>dditionalStreet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val="en-US"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Заполняется автоматически, на основании введенных данных в адресную строку </w:t>
            </w:r>
            <w:r w:rsidRPr="001D448C">
              <w:rPr>
                <w:lang w:eastAsia="en-US"/>
              </w:rPr>
              <w:lastRenderedPageBreak/>
              <w:t>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color w:val="000000"/>
                <w:lang w:val="en-US" w:eastAsia="en-US"/>
              </w:rPr>
            </w:pPr>
            <w:r w:rsidRPr="001D448C">
              <w:rPr>
                <w:color w:val="000000"/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17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Дом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1D448C">
              <w:rPr>
                <w:lang w:val="en-US" w:eastAsia="en-US"/>
              </w:rPr>
              <w:t>H</w:t>
            </w:r>
            <w:r w:rsidRPr="001D448C">
              <w:rPr>
                <w:lang w:eastAsia="en-US"/>
              </w:rPr>
              <w:t>ouse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автоматически, на основании введенных данных в адресную строку посредством виджета ФИАС, если эти данные были заполнен</w:t>
            </w:r>
            <w:r w:rsidRPr="001D448C">
              <w:rPr>
                <w:lang w:eastAsia="en-US"/>
              </w:rPr>
              <w:lastRenderedPageBreak/>
              <w:t>ы. Иначе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Если выбрано «Нет» поле необязательно и недоступно. Иначе обязательно, заполняется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17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Корпус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B</w:t>
            </w:r>
            <w:r w:rsidRPr="001D448C">
              <w:rPr>
                <w:lang w:eastAsia="en-US"/>
              </w:rPr>
              <w:t>uilding1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Заполняется вручную. 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Обязательно, если выбрано «нет» у поля дом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17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Строение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Building2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-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17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Квартира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A</w:t>
            </w:r>
            <w:r w:rsidRPr="001D448C">
              <w:rPr>
                <w:lang w:eastAsia="en-US"/>
              </w:rPr>
              <w:t>partment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Если выбрано «Нет» необязательно и недоступно. Иначе обязательно, заполняется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D33E34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18</w:t>
            </w:r>
          </w:p>
        </w:tc>
        <w:tc>
          <w:tcPr>
            <w:tcW w:w="12759" w:type="dxa"/>
            <w:gridSpan w:val="11"/>
          </w:tcPr>
          <w:p w:rsidR="00FD1D73" w:rsidRPr="00842634" w:rsidRDefault="00FD1D73" w:rsidP="001D448C">
            <w:pPr>
              <w:spacing w:before="60" w:after="60" w:line="240" w:lineRule="auto"/>
              <w:ind w:firstLine="0"/>
              <w:jc w:val="left"/>
              <w:rPr>
                <w:lang w:val="en-US"/>
              </w:rPr>
            </w:pPr>
            <w:r w:rsidRPr="001D448C">
              <w:t>Блок</w:t>
            </w:r>
            <w:r w:rsidRPr="00842634">
              <w:rPr>
                <w:lang w:val="en-US"/>
              </w:rPr>
              <w:t xml:space="preserve"> 18. </w:t>
            </w:r>
            <w:r w:rsidRPr="00F56EB8">
              <w:t>Получение</w:t>
            </w:r>
            <w:r w:rsidRPr="00004146">
              <w:rPr>
                <w:lang w:val="en-US"/>
              </w:rPr>
              <w:t xml:space="preserve"> </w:t>
            </w:r>
            <w:r w:rsidRPr="00F56EB8">
              <w:t>субсидии</w:t>
            </w:r>
            <w:r w:rsidRPr="00004146">
              <w:rPr>
                <w:lang w:val="en-US"/>
              </w:rPr>
              <w:t xml:space="preserve"> </w:t>
            </w:r>
            <w:r w:rsidRPr="00842634">
              <w:rPr>
                <w:lang w:val="en-US"/>
              </w:rPr>
              <w:t>(</w:t>
            </w:r>
            <w:r w:rsidRPr="001D448C">
              <w:rPr>
                <w:lang w:val="en-US"/>
              </w:rPr>
              <w:t>FormData</w:t>
            </w:r>
            <w:r w:rsidRPr="00842634">
              <w:rPr>
                <w:lang w:val="en-US"/>
              </w:rPr>
              <w:t>/</w:t>
            </w:r>
            <w:r w:rsidRPr="001D448C">
              <w:rPr>
                <w:lang w:val="en-US"/>
              </w:rPr>
              <w:t>ApplicationInfo</w:t>
            </w:r>
            <w:r w:rsidRPr="00842634">
              <w:rPr>
                <w:lang w:val="en-US"/>
              </w:rPr>
              <w:t>/</w:t>
            </w:r>
            <w:r w:rsidRPr="001D448C">
              <w:rPr>
                <w:lang w:val="en-US" w:eastAsia="en-US"/>
              </w:rPr>
              <w:t>TransferInfo</w:t>
            </w:r>
            <w:r w:rsidRPr="00842634">
              <w:rPr>
                <w:lang w:val="en-US"/>
              </w:rPr>
              <w:t>)</w:t>
            </w: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842634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18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>
              <w:rPr>
                <w:bCs/>
                <w:shd w:val="clear" w:color="auto" w:fill="FFFFFF"/>
              </w:rPr>
              <w:t xml:space="preserve">Адрес жилого </w:t>
            </w:r>
            <w:r>
              <w:rPr>
                <w:bCs/>
                <w:shd w:val="clear" w:color="auto" w:fill="FFFFFF"/>
              </w:rPr>
              <w:lastRenderedPageBreak/>
              <w:t xml:space="preserve">помещения, на которое требуется получение субсидии 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lastRenderedPageBreak/>
              <w:t>Home</w:t>
            </w:r>
            <w:r w:rsidRPr="0048549C">
              <w:rPr>
                <w:lang w:eastAsia="en-US"/>
              </w:rPr>
              <w:t>Su</w:t>
            </w:r>
            <w:r w:rsidRPr="0048549C">
              <w:rPr>
                <w:lang w:eastAsia="en-US"/>
              </w:rPr>
              <w:lastRenderedPageBreak/>
              <w:t>bsidy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>
              <w:lastRenderedPageBreak/>
              <w:t>Радио-</w:t>
            </w:r>
            <w:r>
              <w:lastRenderedPageBreak/>
              <w:t>кнопка</w:t>
            </w:r>
          </w:p>
        </w:tc>
        <w:tc>
          <w:tcPr>
            <w:tcW w:w="1276" w:type="dxa"/>
          </w:tcPr>
          <w:p w:rsidR="00FD1D73" w:rsidRDefault="00FD1D73" w:rsidP="001D448C">
            <w:pPr>
              <w:spacing w:line="240" w:lineRule="auto"/>
              <w:ind w:firstLine="0"/>
              <w:jc w:val="left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lastRenderedPageBreak/>
              <w:t xml:space="preserve">1 - </w:t>
            </w:r>
            <w:r>
              <w:rPr>
                <w:bCs/>
                <w:shd w:val="clear" w:color="auto" w:fill="FFFFFF"/>
              </w:rPr>
              <w:lastRenderedPageBreak/>
              <w:t>Совпадает с адресом регистрации правообладателя;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>
              <w:rPr>
                <w:bCs/>
                <w:shd w:val="clear" w:color="auto" w:fill="FFFFFF"/>
              </w:rPr>
              <w:t>2 - Совпадает с адресом фактического проживания правообладателя;</w:t>
            </w: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>
              <w:lastRenderedPageBreak/>
              <w:t>Вручную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>
              <w:t xml:space="preserve">Не </w:t>
            </w:r>
            <w:r>
              <w:lastRenderedPageBreak/>
              <w:t>установлено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>
              <w:lastRenderedPageBreak/>
              <w:t>+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18.1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bCs/>
                <w:shd w:val="clear" w:color="auto" w:fill="FFFFFF"/>
              </w:rPr>
            </w:pPr>
            <w:r w:rsidRPr="00D33021">
              <w:rPr>
                <w:bCs/>
                <w:shd w:val="clear" w:color="auto" w:fill="FFFFFF"/>
              </w:rPr>
              <w:t>Способ перечисления средств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Нет тега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D33021">
              <w:t>Радиокнопка</w:t>
            </w:r>
          </w:p>
        </w:tc>
        <w:tc>
          <w:tcPr>
            <w:tcW w:w="1276" w:type="dxa"/>
          </w:tcPr>
          <w:p w:rsidR="00FD1D73" w:rsidRPr="00D33021" w:rsidRDefault="00FD1D73" w:rsidP="001D448C">
            <w:pPr>
              <w:spacing w:line="240" w:lineRule="auto"/>
              <w:ind w:firstLine="0"/>
              <w:jc w:val="left"/>
              <w:rPr>
                <w:bCs/>
                <w:shd w:val="clear" w:color="auto" w:fill="FFFFFF"/>
              </w:rPr>
            </w:pPr>
            <w:r w:rsidRPr="00D33021">
              <w:rPr>
                <w:bCs/>
                <w:shd w:val="clear" w:color="auto" w:fill="FFFFFF"/>
              </w:rPr>
              <w:t>1 - На счет в банке</w:t>
            </w:r>
          </w:p>
          <w:p w:rsidR="00FD1D73" w:rsidRPr="00D33021" w:rsidRDefault="00FD1D73" w:rsidP="001D448C">
            <w:pPr>
              <w:spacing w:line="240" w:lineRule="auto"/>
              <w:ind w:firstLine="0"/>
              <w:jc w:val="left"/>
              <w:rPr>
                <w:bCs/>
                <w:shd w:val="clear" w:color="auto" w:fill="FFFFFF"/>
              </w:rPr>
            </w:pPr>
            <w:r w:rsidRPr="00D33021">
              <w:rPr>
                <w:bCs/>
                <w:shd w:val="clear" w:color="auto" w:fill="FFFFFF"/>
              </w:rPr>
              <w:t>2 - Через почтовое отделение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bCs/>
                <w:shd w:val="clear" w:color="auto" w:fill="FFFFFF"/>
              </w:rPr>
            </w:pPr>
            <w:r w:rsidRPr="00D33021">
              <w:rPr>
                <w:bCs/>
                <w:highlight w:val="yellow"/>
                <w:shd w:val="clear" w:color="auto" w:fill="FFFFFF"/>
              </w:rPr>
              <w:t xml:space="preserve">3 - Через доставочное предприятие </w:t>
            </w:r>
            <w:r w:rsidRPr="00D33021">
              <w:rPr>
                <w:bCs/>
                <w:i/>
                <w:highlight w:val="yellow"/>
                <w:shd w:val="clear" w:color="auto" w:fill="FFFFFF"/>
              </w:rPr>
              <w:t>(относит</w:t>
            </w:r>
            <w:r w:rsidRPr="00D33021">
              <w:rPr>
                <w:bCs/>
                <w:i/>
                <w:highlight w:val="yellow"/>
                <w:shd w:val="clear" w:color="auto" w:fill="FFFFFF"/>
              </w:rPr>
              <w:lastRenderedPageBreak/>
              <w:t>ся к адаптивной части формы см. соответствующий раздел ЕФТТ)</w:t>
            </w: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D33021">
              <w:lastRenderedPageBreak/>
              <w:t>Вручную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D33021">
              <w:t>Не установлено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D33021">
              <w:t>+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val="en-US" w:eastAsia="en-US"/>
              </w:rPr>
              <w:t>1</w:t>
            </w: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1D448C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842634">
            <w:pPr>
              <w:spacing w:before="60" w:after="60" w:line="240" w:lineRule="auto"/>
              <w:ind w:firstLine="0"/>
              <w:jc w:val="left"/>
            </w:pPr>
            <w:r w:rsidRPr="001D448C">
              <w:t>18</w:t>
            </w:r>
          </w:p>
        </w:tc>
        <w:tc>
          <w:tcPr>
            <w:tcW w:w="12759" w:type="dxa"/>
            <w:gridSpan w:val="11"/>
          </w:tcPr>
          <w:p w:rsidR="00FD1D73" w:rsidRPr="001D448C" w:rsidRDefault="00FD1D73" w:rsidP="00842634">
            <w:pPr>
              <w:spacing w:before="60" w:after="60" w:line="240" w:lineRule="auto"/>
              <w:ind w:firstLine="0"/>
              <w:jc w:val="left"/>
            </w:pPr>
            <w:r w:rsidRPr="00D33021">
              <w:t>Блок 1</w:t>
            </w:r>
            <w:r>
              <w:t>8</w:t>
            </w:r>
            <w:r w:rsidRPr="00D33021">
              <w:t>.1 Данные кредитной организации (</w:t>
            </w:r>
            <w:r w:rsidRPr="00D33021">
              <w:rPr>
                <w:lang w:val="en-US"/>
              </w:rPr>
              <w:t>FormData</w:t>
            </w:r>
            <w:r w:rsidRPr="00D33021">
              <w:t>/</w:t>
            </w:r>
            <w:r w:rsidRPr="00D33021">
              <w:rPr>
                <w:lang w:val="en-US"/>
              </w:rPr>
              <w:t>ApplicationInfo</w:t>
            </w:r>
            <w:r w:rsidRPr="00D33021">
              <w:t>/</w:t>
            </w:r>
            <w:r w:rsidRPr="00D33021">
              <w:rPr>
                <w:lang w:val="en-US" w:eastAsia="en-US"/>
              </w:rPr>
              <w:t>TransferInfo</w:t>
            </w:r>
            <w:r w:rsidRPr="00D33021">
              <w:rPr>
                <w:lang w:eastAsia="en-US"/>
              </w:rPr>
              <w:t>/</w:t>
            </w:r>
            <w:r w:rsidRPr="00D33021">
              <w:rPr>
                <w:lang w:val="en-US" w:eastAsia="en-US"/>
              </w:rPr>
              <w:t>BankInfo</w:t>
            </w:r>
            <w:r w:rsidRPr="00D33021">
              <w:t xml:space="preserve">). </w:t>
            </w:r>
            <w:r w:rsidRPr="00D33021">
              <w:rPr>
                <w:i/>
              </w:rPr>
              <w:t>Отображается, если в поле «Способ перечисления средств» выбрано значение «На счет в банке»</w:t>
            </w: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18.1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shd w:val="clear" w:color="auto" w:fill="F4F4F4"/>
              </w:rPr>
            </w:pPr>
            <w:r w:rsidRPr="00D33021">
              <w:rPr>
                <w:bCs/>
                <w:shd w:val="clear" w:color="auto" w:fill="FFFFFF"/>
              </w:rPr>
              <w:t>На чей р/счет осуществляется перечисление средств?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val="en-US" w:eastAsia="en-US"/>
              </w:rPr>
            </w:pPr>
            <w:r w:rsidRPr="00D33021">
              <w:rPr>
                <w:lang w:eastAsia="en-US"/>
              </w:rPr>
              <w:t>Нет тега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Радиокнопка</w:t>
            </w:r>
          </w:p>
        </w:tc>
        <w:tc>
          <w:tcPr>
            <w:tcW w:w="1276" w:type="dxa"/>
          </w:tcPr>
          <w:p w:rsidR="00FD1D73" w:rsidRPr="00D33021" w:rsidRDefault="00FD1D73" w:rsidP="001D448C">
            <w:pPr>
              <w:spacing w:line="240" w:lineRule="auto"/>
              <w:ind w:firstLine="0"/>
              <w:jc w:val="left"/>
              <w:rPr>
                <w:bCs/>
                <w:shd w:val="clear" w:color="auto" w:fill="FFFFFF"/>
              </w:rPr>
            </w:pPr>
            <w:r w:rsidRPr="00D33021">
              <w:rPr>
                <w:bCs/>
                <w:shd w:val="clear" w:color="auto" w:fill="FFFFFF"/>
              </w:rPr>
              <w:t>1- Правообладателя;</w:t>
            </w:r>
          </w:p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D33021">
              <w:rPr>
                <w:bCs/>
                <w:shd w:val="clear" w:color="auto" w:fill="FFFFFF"/>
              </w:rPr>
              <w:t>2 - Законного представителя</w:t>
            </w: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Вручную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D33021">
              <w:t>Не установлено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+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Отображается на форме, если в поле «Вы являетесь» выбрано «Законным представителем»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1</w:t>
            </w: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18.1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bCs/>
                <w:shd w:val="clear" w:color="auto" w:fill="FFFFFF"/>
              </w:rPr>
            </w:pPr>
            <w:r w:rsidRPr="00D33021">
              <w:rPr>
                <w:bCs/>
                <w:shd w:val="clear" w:color="auto" w:fill="FFFFFF"/>
              </w:rPr>
              <w:t>ИНН</w:t>
            </w:r>
          </w:p>
        </w:tc>
        <w:tc>
          <w:tcPr>
            <w:tcW w:w="1134" w:type="dxa"/>
          </w:tcPr>
          <w:p w:rsidR="00FD1D73" w:rsidRPr="00D33021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val="en-US" w:eastAsia="en-US"/>
              </w:rPr>
              <w:t>PersonINN</w:t>
            </w:r>
            <w:r w:rsidRPr="00D33021">
              <w:rPr>
                <w:lang w:eastAsia="en-US"/>
              </w:rPr>
              <w:t>, если указывается ИНН правооб</w:t>
            </w:r>
            <w:r w:rsidRPr="00D33021">
              <w:rPr>
                <w:lang w:eastAsia="en-US"/>
              </w:rPr>
              <w:lastRenderedPageBreak/>
              <w:t>ладателя,</w:t>
            </w:r>
          </w:p>
          <w:p w:rsidR="00FD1D73" w:rsidRPr="00842634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DelegateINN, если указывается ИНН законного представителя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lastRenderedPageBreak/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ind w:firstLine="0"/>
              <w:jc w:val="left"/>
              <w:rPr>
                <w:lang w:val="en-US" w:eastAsia="en-US"/>
              </w:rPr>
            </w:pPr>
            <w:r w:rsidRPr="00D33021">
              <w:rPr>
                <w:lang w:val="en-US" w:eastAsia="en-US"/>
              </w:rPr>
              <w:t>12</w:t>
            </w: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 xml:space="preserve">Заполняется автоматически из </w:t>
            </w:r>
            <w:r w:rsidRPr="00D33021">
              <w:rPr>
                <w:lang w:eastAsia="en-US"/>
              </w:rPr>
              <w:lastRenderedPageBreak/>
              <w:t xml:space="preserve">ЛК (из поля «ИНН» в ЛК ФЛ) и является нередактируемым при наличии значения в ЛК, если в поле «Вы являетесь» выбрано  значение «Правообладателем» или </w:t>
            </w:r>
            <w:r w:rsidRPr="00D33021">
              <w:rPr>
                <w:lang w:eastAsia="en-US"/>
              </w:rPr>
              <w:lastRenderedPageBreak/>
              <w:t>если в  поле «</w:t>
            </w:r>
            <w:r w:rsidRPr="00D33021">
              <w:rPr>
                <w:bCs/>
                <w:shd w:val="clear" w:color="auto" w:fill="FFFFFF"/>
              </w:rPr>
              <w:t>На чей р/счет осуществляется перечисление средств?</w:t>
            </w:r>
            <w:r w:rsidRPr="00D33021">
              <w:rPr>
                <w:lang w:eastAsia="en-US"/>
              </w:rPr>
              <w:t>» выбрано  значение «</w:t>
            </w:r>
            <w:r w:rsidRPr="00D33021">
              <w:rPr>
                <w:bCs/>
                <w:shd w:val="clear" w:color="auto" w:fill="FFFFFF"/>
              </w:rPr>
              <w:t>Законного представителя</w:t>
            </w:r>
            <w:r w:rsidRPr="00D33021">
              <w:rPr>
                <w:lang w:eastAsia="en-US"/>
              </w:rPr>
              <w:t xml:space="preserve">», в прочих случаях заполняется вручную </w:t>
            </w:r>
            <w:r w:rsidRPr="00D33021">
              <w:rPr>
                <w:lang w:eastAsia="en-US"/>
              </w:rPr>
              <w:lastRenderedPageBreak/>
              <w:t>и доступно для редактирования.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+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Только цифры</w:t>
            </w:r>
          </w:p>
        </w:tc>
        <w:tc>
          <w:tcPr>
            <w:tcW w:w="1134" w:type="dxa"/>
          </w:tcPr>
          <w:p w:rsidR="00FD1D73" w:rsidRPr="00D33021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9856235415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18.1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bCs/>
                <w:shd w:val="clear" w:color="auto" w:fill="FFFFFF"/>
              </w:rPr>
            </w:pPr>
            <w:r w:rsidRPr="00D33021">
              <w:rPr>
                <w:bCs/>
                <w:shd w:val="clear" w:color="auto" w:fill="FFFFFF"/>
              </w:rPr>
              <w:t>Наименование банка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val="en-US" w:eastAsia="en-US"/>
              </w:rPr>
            </w:pPr>
            <w:r w:rsidRPr="00D33021">
              <w:rPr>
                <w:lang w:val="en-US" w:eastAsia="en-US"/>
              </w:rPr>
              <w:t>BankName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256</w:t>
            </w: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Вручную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+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D33021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Сбербанк России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18.1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bCs/>
                <w:shd w:val="clear" w:color="auto" w:fill="FFFFFF"/>
              </w:rPr>
            </w:pPr>
            <w:r w:rsidRPr="00D33021">
              <w:rPr>
                <w:bCs/>
                <w:shd w:val="clear" w:color="auto" w:fill="FFFFFF"/>
              </w:rPr>
              <w:t>БИК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val="en-US" w:eastAsia="en-US"/>
              </w:rPr>
            </w:pPr>
            <w:r w:rsidRPr="00D33021">
              <w:rPr>
                <w:lang w:val="en-US" w:eastAsia="en-US"/>
              </w:rPr>
              <w:t>BIK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D33021">
              <w:rPr>
                <w:lang w:val="en-US" w:eastAsia="en-US"/>
              </w:rPr>
              <w:t>9</w:t>
            </w: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Вручную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+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Только цифры</w:t>
            </w:r>
          </w:p>
        </w:tc>
        <w:tc>
          <w:tcPr>
            <w:tcW w:w="1134" w:type="dxa"/>
          </w:tcPr>
          <w:p w:rsidR="00FD1D73" w:rsidRPr="00D33021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589545394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18.1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bCs/>
                <w:shd w:val="clear" w:color="auto" w:fill="FFFFFF"/>
              </w:rPr>
            </w:pPr>
            <w:r w:rsidRPr="00D33021">
              <w:rPr>
                <w:bCs/>
                <w:shd w:val="clear" w:color="auto" w:fill="FFFFFF"/>
              </w:rPr>
              <w:t>Номер банковского счета получателя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val="en-US" w:eastAsia="en-US"/>
              </w:rPr>
            </w:pPr>
            <w:r w:rsidRPr="00D33021">
              <w:rPr>
                <w:lang w:eastAsia="en-US"/>
              </w:rPr>
              <w:t>Bank</w:t>
            </w:r>
            <w:r w:rsidRPr="00D33021">
              <w:rPr>
                <w:lang w:val="en-US" w:eastAsia="en-US"/>
              </w:rPr>
              <w:t>A</w:t>
            </w:r>
            <w:r w:rsidRPr="00D33021">
              <w:rPr>
                <w:lang w:eastAsia="en-US"/>
              </w:rPr>
              <w:t>ccount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FA5C11" w:rsidRDefault="00FA5C11" w:rsidP="00FA5C11">
            <w:pPr>
              <w:ind w:firstLine="0"/>
              <w:jc w:val="left"/>
              <w:rPr>
                <w:lang w:val="en-US" w:eastAsia="en-US"/>
              </w:rPr>
            </w:pPr>
            <w:r>
              <w:rPr>
                <w:lang w:val="en-US" w:eastAsia="en-US"/>
              </w:rPr>
              <w:t>20</w:t>
            </w: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Вручную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+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Только цифры</w:t>
            </w:r>
          </w:p>
        </w:tc>
        <w:tc>
          <w:tcPr>
            <w:tcW w:w="1134" w:type="dxa"/>
          </w:tcPr>
          <w:p w:rsidR="00FD1D73" w:rsidRPr="00D33021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9825895452143541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1D448C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bCs/>
                <w:shd w:val="clear" w:color="auto" w:fill="FFFFFF"/>
              </w:rPr>
            </w:pPr>
            <w:r w:rsidRPr="00D33021">
              <w:rPr>
                <w:bCs/>
                <w:shd w:val="clear" w:color="auto" w:fill="FFFFFF"/>
              </w:rPr>
              <w:t>Корреспондентский счет</w:t>
            </w:r>
          </w:p>
        </w:tc>
        <w:tc>
          <w:tcPr>
            <w:tcW w:w="1134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val="en-US" w:eastAsia="en-US"/>
              </w:rPr>
            </w:pPr>
            <w:r w:rsidRPr="00D33021">
              <w:rPr>
                <w:lang w:val="en" w:eastAsia="en-US"/>
              </w:rPr>
              <w:t>CorrespondentAccount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20</w:t>
            </w: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Вручную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+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Только цифры</w:t>
            </w:r>
          </w:p>
        </w:tc>
        <w:tc>
          <w:tcPr>
            <w:tcW w:w="1134" w:type="dxa"/>
          </w:tcPr>
          <w:p w:rsidR="00FD1D73" w:rsidRPr="00D33021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96825896545216435481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1D448C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bCs/>
                <w:shd w:val="clear" w:color="auto" w:fill="FFFFFF"/>
              </w:rPr>
            </w:pPr>
            <w:r w:rsidRPr="00D33021">
              <w:rPr>
                <w:bCs/>
                <w:shd w:val="clear" w:color="auto" w:fill="FFFFFF"/>
              </w:rPr>
              <w:t>Номер банковской карты получателя</w:t>
            </w:r>
          </w:p>
        </w:tc>
        <w:tc>
          <w:tcPr>
            <w:tcW w:w="1134" w:type="dxa"/>
            <w:shd w:val="clear" w:color="auto" w:fill="FFFFFF"/>
          </w:tcPr>
          <w:p w:rsidR="00FD1D73" w:rsidRPr="00D33021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val="en" w:eastAsia="en-US"/>
              </w:rPr>
              <w:t>CardNumber</w:t>
            </w:r>
          </w:p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FA5C11" w:rsidRDefault="00FA5C11" w:rsidP="001D448C">
            <w:pPr>
              <w:ind w:firstLine="0"/>
              <w:jc w:val="left"/>
              <w:rPr>
                <w:lang w:val="en-US" w:eastAsia="en-US"/>
              </w:rPr>
            </w:pPr>
            <w:r>
              <w:rPr>
                <w:lang w:val="en-US" w:eastAsia="en-US"/>
              </w:rPr>
              <w:t>19</w:t>
            </w: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Вручную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-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Только цифры</w:t>
            </w:r>
          </w:p>
        </w:tc>
        <w:tc>
          <w:tcPr>
            <w:tcW w:w="1134" w:type="dxa"/>
          </w:tcPr>
          <w:p w:rsidR="00FD1D73" w:rsidRPr="00D33021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0002 4562 5852 7854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18</w:t>
            </w:r>
          </w:p>
        </w:tc>
        <w:tc>
          <w:tcPr>
            <w:tcW w:w="12759" w:type="dxa"/>
            <w:gridSpan w:val="11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Блок 18.2. Данные для получения выплат через почтовое отделение (</w:t>
            </w:r>
            <w:r w:rsidRPr="001D448C">
              <w:rPr>
                <w:lang w:val="en-US"/>
              </w:rPr>
              <w:t>FormData</w:t>
            </w:r>
            <w:r w:rsidRPr="001D448C">
              <w:t>/</w:t>
            </w:r>
            <w:r w:rsidRPr="001D448C">
              <w:rPr>
                <w:lang w:val="en-US"/>
              </w:rPr>
              <w:t>ApplicationInfo</w:t>
            </w:r>
            <w:r w:rsidRPr="001D448C">
              <w:t>/</w:t>
            </w:r>
            <w:r w:rsidRPr="001D448C">
              <w:rPr>
                <w:lang w:val="en-US" w:eastAsia="en-US"/>
              </w:rPr>
              <w:t>TransferInfo</w:t>
            </w:r>
            <w:r w:rsidRPr="001D448C">
              <w:rPr>
                <w:lang w:eastAsia="en-US"/>
              </w:rPr>
              <w:t>/</w:t>
            </w:r>
            <w:r w:rsidRPr="001D448C">
              <w:rPr>
                <w:lang w:val="en-US" w:eastAsia="en-US"/>
              </w:rPr>
              <w:t>PostInfo</w:t>
            </w:r>
            <w:r w:rsidRPr="001D448C">
              <w:rPr>
                <w:lang w:eastAsia="en-US"/>
              </w:rPr>
              <w:t xml:space="preserve">). </w:t>
            </w:r>
            <w:r w:rsidRPr="001D448C">
              <w:rPr>
                <w:i/>
              </w:rPr>
              <w:lastRenderedPageBreak/>
              <w:t>Отображается, если в поле «Способ перечисления средств» выбрано значение «</w:t>
            </w:r>
            <w:r w:rsidRPr="001D448C">
              <w:rPr>
                <w:bCs/>
                <w:i/>
                <w:shd w:val="clear" w:color="auto" w:fill="FFFFFF"/>
              </w:rPr>
              <w:t>Через почтовое отделение</w:t>
            </w:r>
            <w:r w:rsidRPr="001D448C">
              <w:rPr>
                <w:i/>
              </w:rPr>
              <w:t>»</w:t>
            </w: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18.2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Для получения субсидии использовать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Subsidy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t>Радиокнопка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bCs/>
                <w:shd w:val="clear" w:color="auto" w:fill="FFFFFF"/>
              </w:rPr>
            </w:pPr>
            <w:r w:rsidRPr="001D448C">
              <w:rPr>
                <w:bCs/>
                <w:shd w:val="clear" w:color="auto" w:fill="FFFFFF"/>
              </w:rPr>
              <w:t>1 – Адрес регистрации правообладателя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bCs/>
                <w:shd w:val="clear" w:color="auto" w:fill="FFFFFF"/>
              </w:rPr>
            </w:pPr>
            <w:r w:rsidRPr="001D448C">
              <w:rPr>
                <w:bCs/>
                <w:shd w:val="clear" w:color="auto" w:fill="FFFFFF"/>
              </w:rPr>
              <w:t xml:space="preserve">2 – Адрес </w:t>
            </w:r>
            <w:r w:rsidRPr="001D448C">
              <w:t>фактического проживания правообладателя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bCs/>
                <w:shd w:val="clear" w:color="auto" w:fill="FFFFFF"/>
              </w:rPr>
              <w:t>3 - Иной адрес</w:t>
            </w: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Вручную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bCs/>
                <w:shd w:val="clear" w:color="auto" w:fill="FFFFFF"/>
              </w:rPr>
              <w:t>3 - Иной адрес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+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1</w:t>
            </w: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18.2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Нет наименования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SubsidyAddress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Виджет ФИАС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1D448C">
              <w:t>Не передается в xml, если в поле «Для получения субсидии использовать» выбраны значения 1,2</w:t>
            </w: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Вручную. При вводе информации в адресную строку происходит поиск адреса по данным ФИАС. Необходимо </w:t>
            </w:r>
            <w:r w:rsidRPr="001D448C">
              <w:rPr>
                <w:lang w:eastAsia="en-US"/>
              </w:rPr>
              <w:lastRenderedPageBreak/>
              <w:t>выбрать один из предложенных вариантов.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18.2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Индекс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Index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Строка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6</w:t>
            </w: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автоматически, на основании введенных данных в адресную строку посредством виджета ФИАС. Вручную, если не определен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i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i/>
              </w:rPr>
            </w:pPr>
            <w:r w:rsidRPr="001D448C">
              <w:rPr>
                <w:i/>
              </w:rPr>
              <w:t>+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18.2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Регион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R</w:t>
            </w:r>
            <w:r w:rsidRPr="001D448C">
              <w:rPr>
                <w:lang w:eastAsia="en-US"/>
              </w:rPr>
              <w:t>egion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автоматически, на основани</w:t>
            </w:r>
            <w:r w:rsidRPr="001D448C">
              <w:rPr>
                <w:lang w:eastAsia="en-US"/>
              </w:rPr>
              <w:lastRenderedPageBreak/>
              <w:t xml:space="preserve">и введенных данных в адресную строку посредством виджета ФИАС. 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18.2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Район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A</w:t>
            </w:r>
            <w:r w:rsidRPr="001D448C">
              <w:rPr>
                <w:lang w:eastAsia="en-US"/>
              </w:rPr>
              <w:t>rea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автоматически, на основании введенных данных в адресную строку посредством виджета ФИАС, если эти данные были заполнен</w:t>
            </w:r>
            <w:r w:rsidRPr="001D448C">
              <w:rPr>
                <w:lang w:eastAsia="en-US"/>
              </w:rPr>
              <w:lastRenderedPageBreak/>
              <w:t xml:space="preserve">ы. Иначе вручную. 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-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18.2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Город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C</w:t>
            </w:r>
            <w:r w:rsidRPr="001D448C">
              <w:rPr>
                <w:lang w:eastAsia="en-US"/>
              </w:rPr>
              <w:t>ity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автоматически, на основании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18.2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Внутригородской район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C</w:t>
            </w:r>
            <w:r w:rsidRPr="001D448C">
              <w:rPr>
                <w:lang w:eastAsia="en-US"/>
              </w:rPr>
              <w:t>ityArea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Заполняется автоматически, на основании </w:t>
            </w:r>
            <w:r w:rsidRPr="001D448C">
              <w:rPr>
                <w:lang w:eastAsia="en-US"/>
              </w:rPr>
              <w:lastRenderedPageBreak/>
              <w:t>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18.2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Населенный пункт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P</w:t>
            </w:r>
            <w:r w:rsidRPr="001D448C">
              <w:rPr>
                <w:lang w:eastAsia="en-US"/>
              </w:rPr>
              <w:t>lace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Заполняется автоматически, на основании введенных данных в адресную строку посредством виджета </w:t>
            </w:r>
            <w:r w:rsidRPr="001D448C">
              <w:rPr>
                <w:lang w:eastAsia="en-US"/>
              </w:rPr>
              <w:lastRenderedPageBreak/>
              <w:t>ФИАС, если эти данные были заполнены. Иначе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18.2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Улица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1D448C">
              <w:rPr>
                <w:lang w:val="en-US"/>
              </w:rPr>
              <w:t>Street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автоматически, на основании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keepNext/>
              <w:spacing w:before="120" w:line="240" w:lineRule="auto"/>
              <w:ind w:firstLine="0"/>
              <w:jc w:val="left"/>
              <w:outlineLvl w:val="3"/>
              <w:rPr>
                <w:color w:val="000000"/>
                <w:lang w:val="en-US" w:eastAsia="en-US"/>
              </w:rPr>
            </w:pPr>
            <w:r w:rsidRPr="001D448C">
              <w:rPr>
                <w:color w:val="000000"/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18.2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Доп. территория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A</w:t>
            </w:r>
            <w:r w:rsidRPr="001D448C">
              <w:rPr>
                <w:lang w:eastAsia="en-US"/>
              </w:rPr>
              <w:t>dditionalArea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автоматически, на основании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18.2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Улица на доп. территории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A</w:t>
            </w:r>
            <w:r w:rsidRPr="001D448C">
              <w:rPr>
                <w:lang w:eastAsia="en-US"/>
              </w:rPr>
              <w:t>dditionalStreet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val="en-US"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Заполняется автоматически, на основании введенных данных </w:t>
            </w:r>
            <w:r w:rsidRPr="001D448C">
              <w:rPr>
                <w:lang w:eastAsia="en-US"/>
              </w:rPr>
              <w:lastRenderedPageBreak/>
              <w:t>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color w:val="000000"/>
                <w:lang w:val="en-US" w:eastAsia="en-US"/>
              </w:rPr>
            </w:pPr>
            <w:r w:rsidRPr="001D448C">
              <w:rPr>
                <w:color w:val="000000"/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18.2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Дом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1D448C">
              <w:rPr>
                <w:lang w:val="en-US" w:eastAsia="en-US"/>
              </w:rPr>
              <w:t>H</w:t>
            </w:r>
            <w:r w:rsidRPr="001D448C">
              <w:rPr>
                <w:lang w:eastAsia="en-US"/>
              </w:rPr>
              <w:t>ouse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Заполняется автоматически, на основании введенных данных в адресную строку посредством виджета ФИАС, если эти </w:t>
            </w:r>
            <w:r w:rsidRPr="001D448C">
              <w:rPr>
                <w:lang w:eastAsia="en-US"/>
              </w:rPr>
              <w:lastRenderedPageBreak/>
              <w:t>данные были заполнены. Иначе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Если выбрано «Нет» поле необязательно и недоступно. Иначе обязательно, заполняется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18.2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Корпус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B</w:t>
            </w:r>
            <w:r w:rsidRPr="001D448C">
              <w:rPr>
                <w:lang w:eastAsia="en-US"/>
              </w:rPr>
              <w:t>uilding1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 xml:space="preserve">Заполняется вручную. 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Обязательно, если выбрано «нет» у поля дом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18.2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Строение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Building2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-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18.2</w:t>
            </w:r>
          </w:p>
        </w:tc>
        <w:tc>
          <w:tcPr>
            <w:tcW w:w="1701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Квартира</w:t>
            </w: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A</w:t>
            </w:r>
            <w:r w:rsidRPr="001D448C">
              <w:rPr>
                <w:lang w:eastAsia="en-US"/>
              </w:rPr>
              <w:t>partment</w:t>
            </w:r>
          </w:p>
        </w:tc>
        <w:tc>
          <w:tcPr>
            <w:tcW w:w="993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Текстовое поле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Если выбрано «Нет» необязательно и недоступно. Иначе обязательно, заполняется вручную.</w:t>
            </w:r>
          </w:p>
        </w:tc>
        <w:tc>
          <w:tcPr>
            <w:tcW w:w="1276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  <w:rPr>
                <w:highlight w:val="yellow"/>
              </w:rPr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18</w:t>
            </w:r>
          </w:p>
        </w:tc>
        <w:tc>
          <w:tcPr>
            <w:tcW w:w="12759" w:type="dxa"/>
            <w:gridSpan w:val="11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  <w:r w:rsidRPr="001D448C">
              <w:rPr>
                <w:highlight w:val="yellow"/>
                <w:lang w:eastAsia="en-US"/>
              </w:rPr>
              <w:t xml:space="preserve">Блок 18.3. Данные для получения выплат через </w:t>
            </w:r>
            <w:r w:rsidRPr="001D448C">
              <w:rPr>
                <w:bCs/>
                <w:highlight w:val="yellow"/>
                <w:shd w:val="clear" w:color="auto" w:fill="FFFFFF"/>
              </w:rPr>
              <w:t>доставочное предприятие (</w:t>
            </w:r>
            <w:r w:rsidRPr="001D448C">
              <w:rPr>
                <w:lang w:val="en-US"/>
              </w:rPr>
              <w:t>FormData</w:t>
            </w:r>
            <w:r w:rsidRPr="001D448C">
              <w:t>/</w:t>
            </w:r>
            <w:r w:rsidRPr="001D448C">
              <w:rPr>
                <w:lang w:val="en-US"/>
              </w:rPr>
              <w:t>ApplicationInfo</w:t>
            </w:r>
            <w:r w:rsidRPr="001D448C">
              <w:t>/</w:t>
            </w:r>
            <w:r w:rsidRPr="001D448C">
              <w:rPr>
                <w:lang w:val="en-US" w:eastAsia="en-US"/>
              </w:rPr>
              <w:t>TransferInfo</w:t>
            </w:r>
            <w:r w:rsidRPr="001D448C">
              <w:rPr>
                <w:lang w:eastAsia="en-US"/>
              </w:rPr>
              <w:t>/</w:t>
            </w:r>
            <w:r w:rsidRPr="001D448C">
              <w:rPr>
                <w:lang w:val="en" w:eastAsia="en-US"/>
              </w:rPr>
              <w:t>DeliveryOrganizationInfo</w:t>
            </w:r>
            <w:r w:rsidRPr="001D448C">
              <w:rPr>
                <w:bCs/>
                <w:highlight w:val="yellow"/>
                <w:shd w:val="clear" w:color="auto" w:fill="FFFFFF"/>
              </w:rPr>
              <w:t xml:space="preserve">). </w:t>
            </w:r>
            <w:r w:rsidRPr="001D448C">
              <w:rPr>
                <w:i/>
                <w:highlight w:val="yellow"/>
              </w:rPr>
              <w:t>Отображается, если в поле «Способ перечисления средств» выбрано значение «</w:t>
            </w:r>
            <w:r w:rsidRPr="001D448C">
              <w:rPr>
                <w:bCs/>
                <w:i/>
                <w:highlight w:val="yellow"/>
                <w:shd w:val="clear" w:color="auto" w:fill="FFFFFF"/>
              </w:rPr>
              <w:t>Через доставочное предприятие</w:t>
            </w:r>
            <w:r w:rsidRPr="001D448C">
              <w:rPr>
                <w:i/>
                <w:highlight w:val="yellow"/>
              </w:rPr>
              <w:t>».</w:t>
            </w:r>
            <w:r w:rsidRPr="001D448C">
              <w:rPr>
                <w:highlight w:val="yellow"/>
              </w:rPr>
              <w:t xml:space="preserve"> </w:t>
            </w:r>
            <w:r w:rsidRPr="001D448C">
              <w:rPr>
                <w:bCs/>
                <w:i/>
                <w:highlight w:val="yellow"/>
                <w:shd w:val="clear" w:color="auto" w:fill="FFFFFF"/>
              </w:rPr>
              <w:t>Данный блок относится к адаптивной части формы (</w:t>
            </w:r>
            <w:r w:rsidRPr="001D448C">
              <w:rPr>
                <w:i/>
                <w:lang w:eastAsia="en-US"/>
              </w:rPr>
              <w:t>см. соответствующий раздел ЕФТТ</w:t>
            </w:r>
            <w:r w:rsidRPr="001D448C">
              <w:rPr>
                <w:bCs/>
                <w:i/>
                <w:highlight w:val="yellow"/>
                <w:shd w:val="clear" w:color="auto" w:fill="FFFFFF"/>
              </w:rPr>
              <w:t>)</w:t>
            </w: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  <w:rPr>
                <w:highlight w:val="yellow"/>
              </w:rPr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highlight w:val="yellow"/>
                <w:lang w:eastAsia="en-US"/>
              </w:rPr>
              <w:t>18.3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</w:rPr>
            </w:pPr>
            <w:r w:rsidRPr="001D448C">
              <w:rPr>
                <w:highlight w:val="yellow"/>
              </w:rPr>
              <w:t>Наименование организации доставки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val="en" w:eastAsia="en-US"/>
              </w:rPr>
              <w:t>DeliveryOrganizationName</w:t>
            </w:r>
          </w:p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256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Вручную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Доставочное предриятие "Из рук в руки"</w:t>
            </w:r>
          </w:p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  <w:rPr>
                <w:highlight w:val="yellow"/>
              </w:rPr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highlight w:val="yellow"/>
                <w:lang w:eastAsia="en-US"/>
              </w:rPr>
              <w:t>18.3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</w:rPr>
            </w:pPr>
            <w:r w:rsidRPr="001D448C">
              <w:rPr>
                <w:highlight w:val="yellow"/>
              </w:rPr>
              <w:t>Адрес доставочного участка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val="en" w:eastAsia="en-US"/>
              </w:rPr>
              <w:t>DeliveryOrganizationAddress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  <w:r w:rsidRPr="001D448C">
              <w:rPr>
                <w:highlight w:val="yellow"/>
                <w:lang w:eastAsia="en-US"/>
              </w:rPr>
              <w:t>Виджет ФИАС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 xml:space="preserve">Вручную. При вводе информации в адресную строку происходит поиск адреса по данным ФИАС. Необходимо выбрать один из предложенных </w:t>
            </w:r>
            <w:r w:rsidRPr="001D448C">
              <w:rPr>
                <w:highlight w:val="yellow"/>
                <w:lang w:eastAsia="en-US"/>
              </w:rPr>
              <w:lastRenderedPageBreak/>
              <w:t>вариантов.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  <w:rPr>
                <w:highlight w:val="yellow"/>
              </w:rPr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highlight w:val="yellow"/>
                <w:lang w:eastAsia="en-US"/>
              </w:rPr>
              <w:t>18.3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Индекс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Index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Строка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6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Заполняется автоматически, на основании введенных данных в адресную строку посредством виджета ФИАС. Вручную, если не определен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i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i/>
              </w:rPr>
            </w:pPr>
            <w:r w:rsidRPr="001D448C">
              <w:rPr>
                <w:i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  <w:rPr>
                <w:highlight w:val="yellow"/>
              </w:rPr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highlight w:val="yellow"/>
                <w:lang w:eastAsia="en-US"/>
              </w:rPr>
              <w:t>18.3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Регион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R</w:t>
            </w:r>
            <w:r w:rsidRPr="001D448C">
              <w:rPr>
                <w:lang w:eastAsia="en-US"/>
              </w:rPr>
              <w:t>egion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 xml:space="preserve">Заполняется автоматически, на основании введенных данных в </w:t>
            </w:r>
            <w:r w:rsidRPr="001D448C">
              <w:rPr>
                <w:highlight w:val="yellow"/>
                <w:lang w:eastAsia="en-US"/>
              </w:rPr>
              <w:lastRenderedPageBreak/>
              <w:t xml:space="preserve">адресную строку посредством виджета ФИАС. 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  <w:rPr>
                <w:highlight w:val="yellow"/>
              </w:rPr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highlight w:val="yellow"/>
                <w:lang w:eastAsia="en-US"/>
              </w:rPr>
              <w:t>18.3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Район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A</w:t>
            </w:r>
            <w:r w:rsidRPr="001D448C">
              <w:rPr>
                <w:lang w:eastAsia="en-US"/>
              </w:rPr>
              <w:t>rea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 xml:space="preserve">Заполняется автоматически, на основании введенных данных в адресную строку посредством виджета ФИАС, если эти данные были заполнены. Иначе вручную. 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  <w:rPr>
                <w:highlight w:val="yellow"/>
              </w:rPr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highlight w:val="yellow"/>
                <w:lang w:eastAsia="en-US"/>
              </w:rPr>
              <w:t>18.3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Город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C</w:t>
            </w:r>
            <w:r w:rsidRPr="001D448C">
              <w:rPr>
                <w:lang w:eastAsia="en-US"/>
              </w:rPr>
              <w:t>ity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 xml:space="preserve">Текстовое </w:t>
            </w:r>
            <w:r w:rsidRPr="001D448C">
              <w:rPr>
                <w:highlight w:val="yellow"/>
                <w:lang w:eastAsia="en-US"/>
              </w:rPr>
              <w:lastRenderedPageBreak/>
              <w:t>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 xml:space="preserve">Заполняется </w:t>
            </w:r>
            <w:r w:rsidRPr="001D448C">
              <w:rPr>
                <w:highlight w:val="yellow"/>
                <w:lang w:eastAsia="en-US"/>
              </w:rPr>
              <w:lastRenderedPageBreak/>
              <w:t>автоматически, на основании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val="en-US" w:eastAsia="en-US"/>
              </w:rPr>
            </w:pPr>
            <w:r w:rsidRPr="001D448C">
              <w:rPr>
                <w:highlight w:val="yellow"/>
                <w:lang w:val="en-US"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  <w:rPr>
                <w:highlight w:val="yellow"/>
              </w:rPr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highlight w:val="yellow"/>
                <w:lang w:eastAsia="en-US"/>
              </w:rPr>
              <w:t>18.3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Внутригородской район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C</w:t>
            </w:r>
            <w:r w:rsidRPr="001D448C">
              <w:rPr>
                <w:lang w:eastAsia="en-US"/>
              </w:rPr>
              <w:t>ityArea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 xml:space="preserve">Заполняется автоматически, на основании введенных данных в адресную </w:t>
            </w:r>
            <w:r w:rsidRPr="001D448C">
              <w:rPr>
                <w:highlight w:val="yellow"/>
                <w:lang w:eastAsia="en-US"/>
              </w:rPr>
              <w:lastRenderedPageBreak/>
              <w:t>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val="en-US" w:eastAsia="en-US"/>
              </w:rPr>
            </w:pPr>
            <w:r w:rsidRPr="001D448C">
              <w:rPr>
                <w:highlight w:val="yellow"/>
                <w:lang w:val="en-US"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  <w:rPr>
                <w:highlight w:val="yellow"/>
              </w:rPr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highlight w:val="yellow"/>
                <w:lang w:eastAsia="en-US"/>
              </w:rPr>
              <w:t>18.3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Населенный пункт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P</w:t>
            </w:r>
            <w:r w:rsidRPr="001D448C">
              <w:rPr>
                <w:lang w:eastAsia="en-US"/>
              </w:rPr>
              <w:t>lace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 xml:space="preserve">Заполняется автоматически, на основании введенных данных в адресную строку посредством виджета ФИАС, если эти данные были </w:t>
            </w:r>
            <w:r w:rsidRPr="001D448C">
              <w:rPr>
                <w:highlight w:val="yellow"/>
                <w:lang w:eastAsia="en-US"/>
              </w:rPr>
              <w:lastRenderedPageBreak/>
              <w:t>заполнены. Иначе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val="en-US" w:eastAsia="en-US"/>
              </w:rPr>
            </w:pPr>
            <w:r w:rsidRPr="001D448C">
              <w:rPr>
                <w:highlight w:val="yellow"/>
                <w:lang w:val="en-US"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  <w:rPr>
                <w:highlight w:val="yellow"/>
              </w:rPr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highlight w:val="yellow"/>
                <w:lang w:eastAsia="en-US"/>
              </w:rPr>
              <w:t>18.3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Улица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1D448C">
              <w:rPr>
                <w:lang w:val="en-US"/>
              </w:rPr>
              <w:t>Street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Заполняется автоматически, на основании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keepNext/>
              <w:spacing w:before="120" w:line="240" w:lineRule="auto"/>
              <w:ind w:firstLine="0"/>
              <w:jc w:val="left"/>
              <w:outlineLvl w:val="3"/>
              <w:rPr>
                <w:color w:val="000000"/>
                <w:highlight w:val="yellow"/>
                <w:lang w:val="en-US" w:eastAsia="en-US"/>
              </w:rPr>
            </w:pPr>
            <w:r w:rsidRPr="001D448C">
              <w:rPr>
                <w:color w:val="000000"/>
                <w:highlight w:val="yellow"/>
                <w:lang w:val="en-US"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  <w:rPr>
                <w:highlight w:val="yellow"/>
              </w:rPr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highlight w:val="yellow"/>
                <w:lang w:eastAsia="en-US"/>
              </w:rPr>
              <w:t>18.3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Доп. территория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A</w:t>
            </w:r>
            <w:r w:rsidRPr="001D448C">
              <w:rPr>
                <w:lang w:eastAsia="en-US"/>
              </w:rPr>
              <w:t>dditionalArea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Заполняется автоматически, на основани</w:t>
            </w:r>
            <w:r w:rsidRPr="001D448C">
              <w:rPr>
                <w:highlight w:val="yellow"/>
                <w:lang w:eastAsia="en-US"/>
              </w:rPr>
              <w:lastRenderedPageBreak/>
              <w:t>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val="en-US" w:eastAsia="en-US"/>
              </w:rPr>
            </w:pPr>
            <w:r w:rsidRPr="001D448C">
              <w:rPr>
                <w:highlight w:val="yellow"/>
                <w:lang w:val="en-US"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  <w:rPr>
                <w:highlight w:val="yellow"/>
              </w:rPr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highlight w:val="yellow"/>
                <w:lang w:eastAsia="en-US"/>
              </w:rPr>
              <w:t>18.3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Улица на доп. территории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A</w:t>
            </w:r>
            <w:r w:rsidRPr="001D448C">
              <w:rPr>
                <w:lang w:eastAsia="en-US"/>
              </w:rPr>
              <w:t>dditionalStreet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val="en-US" w:eastAsia="en-US"/>
              </w:rPr>
            </w:pPr>
            <w:r w:rsidRPr="001D448C">
              <w:rPr>
                <w:highlight w:val="yellow"/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 xml:space="preserve">Заполняется автоматически, на основании введенных данных в адресную строку посредством </w:t>
            </w:r>
            <w:r w:rsidRPr="001D448C">
              <w:rPr>
                <w:highlight w:val="yellow"/>
                <w:lang w:eastAsia="en-US"/>
              </w:rPr>
              <w:lastRenderedPageBreak/>
              <w:t>виджета ФИАС, если эти данные были заполнены. Иначе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color w:val="000000"/>
                <w:highlight w:val="yellow"/>
                <w:lang w:val="en-US" w:eastAsia="en-US"/>
              </w:rPr>
            </w:pPr>
            <w:r w:rsidRPr="001D448C">
              <w:rPr>
                <w:color w:val="000000"/>
                <w:highlight w:val="yellow"/>
                <w:lang w:val="en-US"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  <w:rPr>
                <w:highlight w:val="yellow"/>
              </w:rPr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highlight w:val="yellow"/>
                <w:lang w:eastAsia="en-US"/>
              </w:rPr>
              <w:t>18.3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Дом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1D448C">
              <w:rPr>
                <w:lang w:val="en-US" w:eastAsia="en-US"/>
              </w:rPr>
              <w:t>H</w:t>
            </w:r>
            <w:r w:rsidRPr="001D448C">
              <w:rPr>
                <w:lang w:eastAsia="en-US"/>
              </w:rPr>
              <w:t>ouse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Заполняется автоматически, на основании введенных данных в адресную строку посредством виджета ФИАС, если эти данные были заполнены. Иначе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Если выбрано «Нет» поле необязательно и недоступно. Иначе обязательно, заполняется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  <w:rPr>
                <w:highlight w:val="yellow"/>
              </w:rPr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highlight w:val="yellow"/>
                <w:lang w:eastAsia="en-US"/>
              </w:rPr>
              <w:t>18.3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Корпус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B</w:t>
            </w:r>
            <w:r w:rsidRPr="001D448C">
              <w:rPr>
                <w:lang w:eastAsia="en-US"/>
              </w:rPr>
              <w:t>uilding1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 xml:space="preserve">Заполняется вручную. 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Обязательно, если выбрано «нет» у поля дом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  <w:rPr>
                <w:highlight w:val="yellow"/>
              </w:rPr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highlight w:val="yellow"/>
                <w:lang w:eastAsia="en-US"/>
              </w:rPr>
              <w:t>18.3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Строение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eastAsia="en-US"/>
              </w:rPr>
              <w:t>Building2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Заполняется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-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  <w:rPr>
                <w:highlight w:val="yellow"/>
              </w:rPr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highlight w:val="yellow"/>
                <w:lang w:eastAsia="en-US"/>
              </w:rPr>
              <w:t>18.3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Квартира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lang w:eastAsia="en-US"/>
              </w:rPr>
            </w:pPr>
            <w:r w:rsidRPr="001D448C">
              <w:rPr>
                <w:lang w:val="en-US" w:eastAsia="en-US"/>
              </w:rPr>
              <w:t>A</w:t>
            </w:r>
            <w:r w:rsidRPr="001D448C">
              <w:rPr>
                <w:lang w:eastAsia="en-US"/>
              </w:rPr>
              <w:t>partment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Текстовое поле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Заполняется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  <w:r w:rsidRPr="001D448C">
              <w:rPr>
                <w:highlight w:val="yellow"/>
                <w:lang w:eastAsia="en-US"/>
              </w:rPr>
              <w:t>Если выбрано «Нет» необязательно и недоступно. Иначе обязательно, заполняется вручную.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highlight w:val="yellow"/>
              </w:rPr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  <w:rPr>
                <w:highlight w:val="yellow"/>
              </w:rPr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19</w:t>
            </w:r>
          </w:p>
        </w:tc>
        <w:tc>
          <w:tcPr>
            <w:tcW w:w="12759" w:type="dxa"/>
            <w:gridSpan w:val="11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 xml:space="preserve">Блок 19. Информирование заявителя. </w:t>
            </w:r>
            <w:r w:rsidRPr="001D448C">
              <w:rPr>
                <w:bCs/>
                <w:i/>
                <w:highlight w:val="yellow"/>
                <w:shd w:val="clear" w:color="auto" w:fill="FFFFFF"/>
              </w:rPr>
              <w:t>Данный блок относится к адаптивной части формы (см. соответствующий раздел ЕФТТ)</w:t>
            </w: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  <w:rPr>
                <w:highlight w:val="yellow"/>
              </w:rPr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19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 w:rsidRPr="00C84960">
              <w:t xml:space="preserve">Обязуюсь использовать </w:t>
            </w:r>
            <w:r w:rsidRPr="00C84960">
              <w:lastRenderedPageBreak/>
              <w:t>субсидии только для оплаты жилого помещения и коммунальных услуг (в том числе на приобретение твердых видов топлива при наличии печного отопления и баллонов со сжиженным газом)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lastRenderedPageBreak/>
              <w:t>Нет тега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Чек-бокс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widowControl/>
              <w:adjustRightInd/>
              <w:spacing w:before="60" w:after="60" w:line="240" w:lineRule="auto"/>
              <w:ind w:firstLine="0"/>
              <w:jc w:val="left"/>
              <w:textAlignment w:val="auto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true,</w:t>
            </w:r>
          </w:p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1D448C">
              <w:rPr>
                <w:lang w:val="en-US" w:eastAsia="en-US"/>
              </w:rPr>
              <w:lastRenderedPageBreak/>
              <w:t>false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1D448C">
              <w:rPr>
                <w:lang w:val="en-US" w:eastAsia="en-US"/>
              </w:rPr>
              <w:t>false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rPr>
          <w:trHeight w:val="60"/>
        </w:trPr>
        <w:tc>
          <w:tcPr>
            <w:tcW w:w="567" w:type="dxa"/>
            <w:shd w:val="clear" w:color="auto" w:fill="FFFF00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  <w:rPr>
                <w:highlight w:val="yellow"/>
              </w:rPr>
            </w:pPr>
          </w:p>
        </w:tc>
        <w:tc>
          <w:tcPr>
            <w:tcW w:w="708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19</w:t>
            </w:r>
          </w:p>
        </w:tc>
        <w:tc>
          <w:tcPr>
            <w:tcW w:w="1701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</w:pPr>
            <w:r>
              <w:t>В</w:t>
            </w:r>
            <w:r w:rsidRPr="00C84960">
              <w:t xml:space="preserve"> случае изменения обстоятельств в семье (изменение места постоянного жительства, основания проживания, гражданства, состава </w:t>
            </w:r>
            <w:r w:rsidRPr="00C84960">
              <w:lastRenderedPageBreak/>
              <w:t xml:space="preserve">семьи) </w:t>
            </w:r>
            <w:r>
              <w:t xml:space="preserve">обязуюсь </w:t>
            </w:r>
            <w:r w:rsidRPr="00C84960">
              <w:t>представить подтверждающие документы в течение 1 месяца после наступления этих событий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lastRenderedPageBreak/>
              <w:t>Нет тега</w:t>
            </w:r>
          </w:p>
        </w:tc>
        <w:tc>
          <w:tcPr>
            <w:tcW w:w="993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Чек-бокс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widowControl/>
              <w:adjustRightInd/>
              <w:spacing w:before="60" w:after="60" w:line="240" w:lineRule="auto"/>
              <w:ind w:firstLine="0"/>
              <w:jc w:val="left"/>
              <w:textAlignment w:val="auto"/>
              <w:rPr>
                <w:lang w:val="en-US" w:eastAsia="en-US"/>
              </w:rPr>
            </w:pPr>
            <w:r w:rsidRPr="001D448C">
              <w:rPr>
                <w:lang w:val="en-US" w:eastAsia="en-US"/>
              </w:rPr>
              <w:t>true,</w:t>
            </w:r>
          </w:p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1D448C">
              <w:rPr>
                <w:lang w:val="en-US" w:eastAsia="en-US"/>
              </w:rPr>
              <w:t>false</w:t>
            </w:r>
          </w:p>
        </w:tc>
        <w:tc>
          <w:tcPr>
            <w:tcW w:w="1276" w:type="dxa"/>
            <w:gridSpan w:val="2"/>
            <w:shd w:val="clear" w:color="auto" w:fill="FFFF00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ind w:firstLine="0"/>
              <w:jc w:val="left"/>
              <w:rPr>
                <w:lang w:eastAsia="en-US"/>
              </w:rPr>
            </w:pPr>
            <w:r w:rsidRPr="001D448C">
              <w:rPr>
                <w:lang w:val="en-US" w:eastAsia="en-US"/>
              </w:rPr>
              <w:t>false</w:t>
            </w: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FFFF00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FFFF00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  <w:tr w:rsidR="00FD1D73" w:rsidRPr="001D448C" w:rsidTr="00842634">
        <w:tc>
          <w:tcPr>
            <w:tcW w:w="567" w:type="dxa"/>
            <w:shd w:val="clear" w:color="auto" w:fill="FFFFFF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FFFFFF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t>20</w:t>
            </w:r>
          </w:p>
        </w:tc>
        <w:tc>
          <w:tcPr>
            <w:tcW w:w="12759" w:type="dxa"/>
            <w:gridSpan w:val="11"/>
            <w:shd w:val="clear" w:color="auto" w:fill="FFFFFF"/>
          </w:tcPr>
          <w:p w:rsidR="00FD1D73" w:rsidRPr="001D448C" w:rsidRDefault="00FD1D73" w:rsidP="00842634">
            <w:pPr>
              <w:spacing w:before="60" w:after="60" w:line="240" w:lineRule="auto"/>
              <w:ind w:firstLine="0"/>
              <w:jc w:val="left"/>
            </w:pPr>
            <w:r w:rsidRPr="00D33021">
              <w:t xml:space="preserve">Блок </w:t>
            </w:r>
            <w:r>
              <w:t>20</w:t>
            </w:r>
            <w:r w:rsidRPr="00D33021">
              <w:t xml:space="preserve">. Перечень необходимых документов </w:t>
            </w:r>
            <w:r w:rsidRPr="00D33021">
              <w:rPr>
                <w:i/>
              </w:rPr>
              <w:t>(</w:t>
            </w:r>
            <w:r w:rsidRPr="00D33021">
              <w:rPr>
                <w:i/>
                <w:lang w:eastAsia="en-US"/>
              </w:rPr>
              <w:t xml:space="preserve">В блоке должна быть реализована следующая проверка:  после заполнения данных о документах в блоках 4, </w:t>
            </w:r>
            <w:r w:rsidRPr="00842634">
              <w:rPr>
                <w:i/>
                <w:highlight w:val="yellow"/>
                <w:lang w:eastAsia="en-US"/>
              </w:rPr>
              <w:t>6</w:t>
            </w:r>
            <w:r w:rsidRPr="00D33021">
              <w:rPr>
                <w:i/>
                <w:lang w:eastAsia="en-US"/>
              </w:rPr>
              <w:t xml:space="preserve">, 8, </w:t>
            </w:r>
            <w:r w:rsidRPr="00842634">
              <w:rPr>
                <w:i/>
                <w:highlight w:val="yellow"/>
                <w:lang w:eastAsia="en-US"/>
              </w:rPr>
              <w:t>11</w:t>
            </w:r>
            <w:r w:rsidRPr="00D33021">
              <w:rPr>
                <w:i/>
                <w:lang w:eastAsia="en-US"/>
              </w:rPr>
              <w:t xml:space="preserve">, 12, </w:t>
            </w:r>
            <w:r>
              <w:rPr>
                <w:i/>
                <w:lang w:eastAsia="en-US"/>
              </w:rPr>
              <w:t xml:space="preserve">13.2, </w:t>
            </w:r>
            <w:r w:rsidRPr="00D33021">
              <w:rPr>
                <w:i/>
                <w:lang w:eastAsia="en-US"/>
              </w:rPr>
              <w:t>13.3,</w:t>
            </w:r>
            <w:r>
              <w:rPr>
                <w:i/>
                <w:lang w:eastAsia="en-US"/>
              </w:rPr>
              <w:t xml:space="preserve"> </w:t>
            </w:r>
            <w:r w:rsidRPr="00842634">
              <w:rPr>
                <w:i/>
                <w:highlight w:val="yellow"/>
                <w:lang w:eastAsia="en-US"/>
              </w:rPr>
              <w:t>13.6</w:t>
            </w:r>
            <w:r w:rsidRPr="00D33021">
              <w:rPr>
                <w:i/>
                <w:lang w:eastAsia="en-US"/>
              </w:rPr>
              <w:t xml:space="preserve">, </w:t>
            </w:r>
            <w:r w:rsidRPr="00D33021">
              <w:rPr>
                <w:i/>
                <w:highlight w:val="yellow"/>
                <w:lang w:eastAsia="en-US"/>
              </w:rPr>
              <w:t>1</w:t>
            </w:r>
            <w:r>
              <w:rPr>
                <w:i/>
                <w:highlight w:val="yellow"/>
                <w:lang w:eastAsia="en-US"/>
              </w:rPr>
              <w:t>6</w:t>
            </w:r>
            <w:r w:rsidRPr="00D33021">
              <w:rPr>
                <w:i/>
                <w:highlight w:val="yellow"/>
                <w:lang w:eastAsia="en-US"/>
              </w:rPr>
              <w:t>.1</w:t>
            </w:r>
            <w:r w:rsidRPr="00D33021">
              <w:rPr>
                <w:i/>
                <w:lang w:eastAsia="en-US"/>
              </w:rPr>
              <w:t xml:space="preserve">  наименования документов должны отображаться  в поле </w:t>
            </w:r>
            <w:r>
              <w:rPr>
                <w:i/>
                <w:lang w:eastAsia="en-US"/>
              </w:rPr>
              <w:t>260</w:t>
            </w:r>
            <w:r w:rsidRPr="00D33021">
              <w:rPr>
                <w:i/>
                <w:lang w:eastAsia="en-US"/>
              </w:rPr>
              <w:t xml:space="preserve"> с указанием владельца документа, например, Паспорт гражданина РФ (Иванов Иван Иванович).</w:t>
            </w:r>
            <w:r w:rsidRPr="00D33021">
              <w:t xml:space="preserve"> </w:t>
            </w:r>
            <w:r w:rsidRPr="00D33021">
              <w:rPr>
                <w:i/>
                <w:lang w:eastAsia="en-US"/>
              </w:rPr>
              <w:t>После сформированного текста должен быть определен перечень документов, предоставляемый поставщиком услуги</w:t>
            </w:r>
            <w:r w:rsidRPr="00D33021">
              <w:rPr>
                <w:i/>
              </w:rPr>
              <w:t>).</w:t>
            </w:r>
          </w:p>
        </w:tc>
      </w:tr>
      <w:tr w:rsidR="00FD1D73" w:rsidRPr="001D448C" w:rsidTr="00842634">
        <w:tc>
          <w:tcPr>
            <w:tcW w:w="567" w:type="dxa"/>
            <w:shd w:val="clear" w:color="auto" w:fill="auto"/>
          </w:tcPr>
          <w:p w:rsidR="00FD1D73" w:rsidRPr="001D448C" w:rsidRDefault="00FD1D73" w:rsidP="001D448C">
            <w:pPr>
              <w:numPr>
                <w:ilvl w:val="0"/>
                <w:numId w:val="1"/>
              </w:numPr>
              <w:spacing w:before="60" w:after="60" w:line="240" w:lineRule="auto"/>
              <w:ind w:left="0" w:firstLine="0"/>
              <w:jc w:val="left"/>
            </w:pPr>
          </w:p>
        </w:tc>
        <w:tc>
          <w:tcPr>
            <w:tcW w:w="708" w:type="dxa"/>
            <w:shd w:val="clear" w:color="auto" w:fill="auto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  <w:r w:rsidRPr="001D448C">
              <w:rPr>
                <w:lang w:eastAsia="en-US"/>
              </w:rPr>
              <w:t>20</w:t>
            </w:r>
          </w:p>
        </w:tc>
        <w:tc>
          <w:tcPr>
            <w:tcW w:w="7656" w:type="dxa"/>
            <w:gridSpan w:val="7"/>
            <w:shd w:val="clear" w:color="auto" w:fill="auto"/>
          </w:tcPr>
          <w:p w:rsidR="00FD1D73" w:rsidRPr="00D33021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Текст на форме.</w:t>
            </w:r>
          </w:p>
          <w:p w:rsidR="00FD1D73" w:rsidRPr="00D33021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  <w:p w:rsidR="00FD1D73" w:rsidRPr="00D33021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D33021">
              <w:rPr>
                <w:lang w:eastAsia="en-US"/>
              </w:rPr>
              <w:t>Для получения услуги «Приём заявлений и организация предоставления гражданам субсидий на оплату жилых помещений и коммунальных услуг» при личном посещении необходимо представить оригиналы следующих документов:</w:t>
            </w:r>
          </w:p>
          <w:p w:rsidR="00FD1D73" w:rsidRPr="00D33021" w:rsidRDefault="00FD1D73" w:rsidP="001D448C">
            <w:pPr>
              <w:numPr>
                <w:ilvl w:val="0"/>
                <w:numId w:val="21"/>
              </w:numPr>
              <w:spacing w:line="240" w:lineRule="auto"/>
              <w:ind w:left="34" w:firstLine="0"/>
              <w:jc w:val="left"/>
              <w:rPr>
                <w:i/>
              </w:rPr>
            </w:pPr>
            <w:r w:rsidRPr="00D33021">
              <w:rPr>
                <w:i/>
              </w:rPr>
              <w:t>Автоматически сформированный перечень документов</w:t>
            </w:r>
            <w:r w:rsidRPr="00D33021">
              <w:rPr>
                <w:i/>
                <w:lang w:val="en-US"/>
              </w:rPr>
              <w:t>.</w:t>
            </w:r>
          </w:p>
          <w:p w:rsidR="00FD1D73" w:rsidRPr="001D448C" w:rsidRDefault="00FD1D73" w:rsidP="001D448C">
            <w:pPr>
              <w:numPr>
                <w:ilvl w:val="0"/>
                <w:numId w:val="21"/>
              </w:numPr>
              <w:spacing w:line="240" w:lineRule="auto"/>
              <w:ind w:left="34" w:firstLine="0"/>
              <w:jc w:val="left"/>
              <w:rPr>
                <w:lang w:eastAsia="en-US"/>
              </w:rPr>
            </w:pPr>
            <w:r w:rsidRPr="00D33021">
              <w:rPr>
                <w:i/>
              </w:rPr>
              <w:t>Перечень документов, предоставляемый поставщиком услуги.</w:t>
            </w:r>
          </w:p>
        </w:tc>
        <w:tc>
          <w:tcPr>
            <w:tcW w:w="1134" w:type="dxa"/>
            <w:shd w:val="clear" w:color="auto" w:fill="auto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1D448C">
              <w:rPr>
                <w:lang w:eastAsia="en-US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FD1D73" w:rsidRPr="001D448C" w:rsidRDefault="00FD1D73" w:rsidP="001D448C">
            <w:pPr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FD1D73" w:rsidRPr="001D448C" w:rsidRDefault="00FD1D73" w:rsidP="001D448C">
            <w:pPr>
              <w:spacing w:before="60" w:after="60" w:line="240" w:lineRule="auto"/>
              <w:ind w:firstLine="0"/>
              <w:jc w:val="left"/>
            </w:pPr>
          </w:p>
        </w:tc>
      </w:tr>
    </w:tbl>
    <w:p w:rsidR="002E4641" w:rsidRDefault="002E4641"/>
    <w:p w:rsidR="001D448C" w:rsidRDefault="001D448C"/>
    <w:p w:rsidR="001D448C" w:rsidRDefault="001D448C"/>
    <w:p w:rsidR="001D448C" w:rsidRDefault="001D448C"/>
    <w:p w:rsidR="007B0011" w:rsidRPr="00FB48DA" w:rsidRDefault="007B0011" w:rsidP="00573429">
      <w:pPr>
        <w:spacing w:line="240" w:lineRule="auto"/>
        <w:ind w:firstLine="720"/>
        <w:rPr>
          <w:b/>
          <w:bCs/>
          <w:caps/>
          <w:lang w:eastAsia="en-US"/>
        </w:rPr>
        <w:sectPr w:rsidR="007B0011" w:rsidRPr="00FB48DA" w:rsidSect="00DE4D84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0B05C8" w:rsidRDefault="00CF2402" w:rsidP="00FC6E79">
      <w:pPr>
        <w:pStyle w:val="1"/>
      </w:pPr>
      <w:bookmarkStart w:id="111" w:name="_Toc482632328"/>
      <w:r w:rsidRPr="00FB48DA">
        <w:lastRenderedPageBreak/>
        <w:t>Взаимосвязи полей формы</w:t>
      </w:r>
      <w:bookmarkEnd w:id="111"/>
    </w:p>
    <w:p w:rsidR="00B30871" w:rsidRPr="00FB48DA" w:rsidRDefault="00B30871" w:rsidP="00606838">
      <w:pPr>
        <w:spacing w:line="240" w:lineRule="auto"/>
        <w:ind w:firstLine="720"/>
        <w:rPr>
          <w:lang w:eastAsia="en-US"/>
        </w:rPr>
      </w:pPr>
    </w:p>
    <w:p w:rsidR="00606838" w:rsidRPr="00FB48DA" w:rsidRDefault="00D300ED" w:rsidP="00CF7127">
      <w:pPr>
        <w:spacing w:line="240" w:lineRule="auto"/>
        <w:ind w:firstLine="720"/>
        <w:rPr>
          <w:lang w:eastAsia="en-US"/>
        </w:rPr>
      </w:pPr>
      <w:r w:rsidRPr="00D300ED">
        <w:rPr>
          <w:lang w:eastAsia="en-US"/>
        </w:rPr>
        <w:t>Требования к взаимосвязи полей не предъявляются</w:t>
      </w:r>
      <w:r>
        <w:rPr>
          <w:lang w:eastAsia="en-US"/>
        </w:rPr>
        <w:t>.</w:t>
      </w:r>
    </w:p>
    <w:p w:rsidR="00113D23" w:rsidRDefault="00CF2402" w:rsidP="00FC6E79">
      <w:pPr>
        <w:pStyle w:val="1"/>
      </w:pPr>
      <w:bookmarkStart w:id="112" w:name="_Toc482632329"/>
      <w:r w:rsidRPr="00FB48DA">
        <w:lastRenderedPageBreak/>
        <w:t>Взаимосвязи блоков формы</w:t>
      </w:r>
      <w:bookmarkEnd w:id="112"/>
    </w:p>
    <w:p w:rsidR="00D300ED" w:rsidRDefault="00D300ED" w:rsidP="00DA0CEC">
      <w:pPr>
        <w:pStyle w:val="ae"/>
        <w:ind w:firstLine="284"/>
        <w:jc w:val="both"/>
        <w:rPr>
          <w:b w:val="0"/>
          <w:bCs w:val="0"/>
          <w:szCs w:val="24"/>
          <w:lang w:eastAsia="en-US"/>
        </w:rPr>
      </w:pPr>
      <w:bookmarkStart w:id="113" w:name="_Ref416175809"/>
      <w:r w:rsidRPr="00D300ED">
        <w:rPr>
          <w:b w:val="0"/>
          <w:bCs w:val="0"/>
          <w:szCs w:val="24"/>
          <w:lang w:eastAsia="en-US"/>
        </w:rPr>
        <w:t>Требования к взаимосвязи информационных блоков не предъявляются</w:t>
      </w:r>
      <w:r>
        <w:rPr>
          <w:b w:val="0"/>
          <w:bCs w:val="0"/>
          <w:szCs w:val="24"/>
          <w:lang w:eastAsia="en-US"/>
        </w:rPr>
        <w:t>.</w:t>
      </w:r>
    </w:p>
    <w:p w:rsidR="00D300ED" w:rsidRDefault="00D300ED" w:rsidP="00DA0CEC">
      <w:pPr>
        <w:pStyle w:val="ae"/>
        <w:ind w:firstLine="284"/>
        <w:jc w:val="both"/>
        <w:rPr>
          <w:b w:val="0"/>
          <w:bCs w:val="0"/>
          <w:szCs w:val="24"/>
          <w:lang w:eastAsia="en-US"/>
        </w:rPr>
      </w:pPr>
    </w:p>
    <w:bookmarkEnd w:id="113"/>
    <w:p w:rsidR="00DA0CEC" w:rsidRPr="007F3582" w:rsidRDefault="00DA0CEC" w:rsidP="00DA0CEC">
      <w:pPr>
        <w:pStyle w:val="ae"/>
        <w:jc w:val="right"/>
      </w:pPr>
    </w:p>
    <w:p w:rsidR="00DE4D84" w:rsidRPr="00842634" w:rsidRDefault="00DE4D84" w:rsidP="00021E6F">
      <w:pPr>
        <w:spacing w:line="240" w:lineRule="auto"/>
        <w:ind w:firstLine="0"/>
        <w:jc w:val="left"/>
        <w:rPr>
          <w:b/>
          <w:bCs/>
          <w:lang w:eastAsia="en-US"/>
        </w:rPr>
      </w:pPr>
    </w:p>
    <w:p w:rsidR="00F34A2B" w:rsidRPr="00764552" w:rsidRDefault="00F34A2B" w:rsidP="00FC6E79">
      <w:pPr>
        <w:pStyle w:val="1"/>
      </w:pPr>
      <w:bookmarkStart w:id="114" w:name="_Toc482632330"/>
      <w:r w:rsidRPr="00764552">
        <w:lastRenderedPageBreak/>
        <w:t>Макет</w:t>
      </w:r>
      <w:r w:rsidR="00BC6901" w:rsidRPr="00764552">
        <w:t>ы</w:t>
      </w:r>
      <w:r w:rsidRPr="00764552">
        <w:t xml:space="preserve"> форм</w:t>
      </w:r>
      <w:bookmarkEnd w:id="114"/>
    </w:p>
    <w:p w:rsidR="00964E28" w:rsidRDefault="00964E28" w:rsidP="00842634">
      <w:pPr>
        <w:pStyle w:val="2"/>
        <w:numPr>
          <w:ilvl w:val="1"/>
          <w:numId w:val="51"/>
        </w:numPr>
      </w:pPr>
      <w:bookmarkStart w:id="115" w:name="_Toc482632331"/>
      <w:r w:rsidRPr="00764552">
        <w:t>Макет</w:t>
      </w:r>
      <w:r w:rsidR="00277119" w:rsidRPr="00764552">
        <w:t>ы</w:t>
      </w:r>
      <w:r w:rsidRPr="00764552">
        <w:t xml:space="preserve"> формы </w:t>
      </w:r>
      <w:r w:rsidRPr="00BE5215">
        <w:t>подачи</w:t>
      </w:r>
      <w:r w:rsidRPr="00764552">
        <w:t xml:space="preserve"> заявления</w:t>
      </w:r>
      <w:bookmarkEnd w:id="115"/>
    </w:p>
    <w:p w:rsidR="00BC570B" w:rsidRDefault="00A15E29" w:rsidP="00BC570B">
      <w:pPr>
        <w:pStyle w:val="afb"/>
      </w:pPr>
      <w:r>
        <w:rPr>
          <w:noProof/>
        </w:rPr>
        <w:drawing>
          <wp:inline distT="0" distB="0" distL="0" distR="0">
            <wp:extent cx="5935980" cy="1242060"/>
            <wp:effectExtent l="0" t="0" r="762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  <w:rPr>
          <w:noProof/>
        </w:rPr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1</w:t>
      </w:r>
      <w:r w:rsidR="00785BAB">
        <w:rPr>
          <w:noProof/>
        </w:rPr>
        <w:fldChar w:fldCharType="end"/>
      </w:r>
      <w:r>
        <w:t xml:space="preserve"> </w:t>
      </w:r>
      <w:r>
        <w:rPr>
          <w:noProof/>
        </w:rPr>
        <w:t>– Макет формы Блок 1. Выбор варианта оказания услуги</w:t>
      </w:r>
    </w:p>
    <w:p w:rsidR="00BC570B" w:rsidRPr="00BE1BD5" w:rsidRDefault="00BC570B" w:rsidP="00BC570B"/>
    <w:p w:rsidR="00BC570B" w:rsidRDefault="00A15E29" w:rsidP="00BC570B">
      <w:pPr>
        <w:pStyle w:val="afb"/>
      </w:pPr>
      <w:r>
        <w:rPr>
          <w:noProof/>
        </w:rPr>
        <w:drawing>
          <wp:inline distT="0" distB="0" distL="0" distR="0">
            <wp:extent cx="5935980" cy="31318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2</w:t>
      </w:r>
      <w:r w:rsidR="00785BAB">
        <w:rPr>
          <w:noProof/>
        </w:rPr>
        <w:fldChar w:fldCharType="end"/>
      </w:r>
      <w:r w:rsidRPr="00BC3101">
        <w:rPr>
          <w:noProof/>
        </w:rPr>
        <w:t xml:space="preserve"> – Макет формы Блок </w:t>
      </w:r>
      <w:r>
        <w:rPr>
          <w:noProof/>
        </w:rPr>
        <w:t>2</w:t>
      </w:r>
      <w:r w:rsidRPr="00BC3101">
        <w:rPr>
          <w:noProof/>
        </w:rPr>
        <w:t xml:space="preserve">. </w:t>
      </w:r>
      <w:r w:rsidRPr="00BC3101">
        <w:t>Вы являетесь</w:t>
      </w:r>
    </w:p>
    <w:p w:rsidR="00BC570B" w:rsidRDefault="00BC570B" w:rsidP="00BC570B">
      <w:pPr>
        <w:widowControl/>
        <w:adjustRightInd/>
        <w:ind w:firstLine="0"/>
        <w:jc w:val="center"/>
        <w:textAlignment w:val="auto"/>
        <w:rPr>
          <w:b/>
        </w:rPr>
      </w:pPr>
    </w:p>
    <w:p w:rsidR="00BC570B" w:rsidRDefault="00BC570B" w:rsidP="00BC570B">
      <w:pPr>
        <w:widowControl/>
        <w:adjustRightInd/>
        <w:ind w:firstLine="0"/>
        <w:jc w:val="center"/>
        <w:textAlignment w:val="auto"/>
        <w:rPr>
          <w:b/>
        </w:rPr>
      </w:pPr>
    </w:p>
    <w:p w:rsidR="00BC570B" w:rsidRDefault="00A15E29" w:rsidP="00BC570B">
      <w:pPr>
        <w:pStyle w:val="afb"/>
      </w:pPr>
      <w:r w:rsidRPr="00164629">
        <w:rPr>
          <w:noProof/>
        </w:rPr>
        <w:lastRenderedPageBreak/>
        <w:drawing>
          <wp:inline distT="0" distB="0" distL="0" distR="0">
            <wp:extent cx="6149340" cy="1973580"/>
            <wp:effectExtent l="0" t="0" r="3810" b="762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3</w:t>
      </w:r>
      <w:r w:rsidR="00785BAB">
        <w:rPr>
          <w:noProof/>
        </w:rPr>
        <w:fldChar w:fldCharType="end"/>
      </w:r>
      <w:r w:rsidRPr="00BC3101">
        <w:rPr>
          <w:noProof/>
        </w:rPr>
        <w:t xml:space="preserve"> – Макет формы Блок </w:t>
      </w:r>
      <w:r>
        <w:rPr>
          <w:noProof/>
        </w:rPr>
        <w:t>3</w:t>
      </w:r>
      <w:r w:rsidRPr="00BC3101">
        <w:rPr>
          <w:noProof/>
        </w:rPr>
        <w:t xml:space="preserve">. </w:t>
      </w:r>
      <w:r w:rsidRPr="00BC3101">
        <w:t>Сведения о законном представителе</w:t>
      </w:r>
    </w:p>
    <w:p w:rsidR="00BC570B" w:rsidRDefault="00BC570B" w:rsidP="00BC570B">
      <w:pPr>
        <w:widowControl/>
        <w:adjustRightInd/>
        <w:ind w:firstLine="0"/>
        <w:jc w:val="center"/>
        <w:textAlignment w:val="auto"/>
        <w:rPr>
          <w:b/>
        </w:rPr>
      </w:pPr>
    </w:p>
    <w:p w:rsidR="00BC570B" w:rsidRDefault="00BC570B" w:rsidP="00BC570B">
      <w:pPr>
        <w:widowControl/>
        <w:adjustRightInd/>
        <w:ind w:firstLine="0"/>
        <w:jc w:val="center"/>
        <w:textAlignment w:val="auto"/>
        <w:rPr>
          <w:b/>
        </w:rPr>
      </w:pPr>
    </w:p>
    <w:p w:rsidR="00BC570B" w:rsidRDefault="00A15E29" w:rsidP="00BC570B">
      <w:pPr>
        <w:pStyle w:val="afb"/>
      </w:pPr>
      <w:r w:rsidRPr="00164629">
        <w:rPr>
          <w:noProof/>
        </w:rPr>
        <w:drawing>
          <wp:inline distT="0" distB="0" distL="0" distR="0">
            <wp:extent cx="6149340" cy="2781300"/>
            <wp:effectExtent l="0" t="0" r="381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4</w:t>
      </w:r>
      <w:r w:rsidR="00785BAB">
        <w:rPr>
          <w:noProof/>
        </w:rPr>
        <w:fldChar w:fldCharType="end"/>
      </w:r>
      <w:r>
        <w:t xml:space="preserve"> </w:t>
      </w:r>
      <w:r w:rsidRPr="00BC3101">
        <w:rPr>
          <w:noProof/>
        </w:rPr>
        <w:t xml:space="preserve">– Макет формы Блок </w:t>
      </w:r>
      <w:r>
        <w:rPr>
          <w:noProof/>
        </w:rPr>
        <w:t>4.</w:t>
      </w:r>
      <w:r w:rsidRPr="00BC3101">
        <w:rPr>
          <w:noProof/>
        </w:rPr>
        <w:t xml:space="preserve"> </w:t>
      </w:r>
      <w:r w:rsidRPr="00F7225D">
        <w:t>Данные документа, удостоверяющего личность законного представителя</w:t>
      </w:r>
    </w:p>
    <w:p w:rsidR="00BC570B" w:rsidRDefault="00BC570B" w:rsidP="00BC570B">
      <w:pPr>
        <w:ind w:firstLine="0"/>
        <w:jc w:val="center"/>
        <w:rPr>
          <w:b/>
        </w:rPr>
      </w:pPr>
    </w:p>
    <w:p w:rsidR="00BC570B" w:rsidRPr="00776E4C" w:rsidRDefault="00A15E29" w:rsidP="00BC570B">
      <w:pPr>
        <w:pStyle w:val="afb"/>
      </w:pPr>
      <w:r w:rsidRPr="00776E4C">
        <w:rPr>
          <w:noProof/>
        </w:rPr>
        <w:drawing>
          <wp:inline distT="0" distB="0" distL="0" distR="0">
            <wp:extent cx="6156960" cy="220980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</w:pPr>
      <w:r w:rsidRPr="00776E4C"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5</w:t>
      </w:r>
      <w:r w:rsidR="00785BAB">
        <w:rPr>
          <w:noProof/>
        </w:rPr>
        <w:fldChar w:fldCharType="end"/>
      </w:r>
      <w:r w:rsidRPr="00776E4C">
        <w:t xml:space="preserve"> – Макет формы Блок 5. Сведения о месте работы законного представителя. Чек-бокс «Являюсь безработным» не проставлен</w:t>
      </w:r>
    </w:p>
    <w:p w:rsidR="00BC570B" w:rsidRDefault="00A15E29" w:rsidP="00BC570B">
      <w:pPr>
        <w:pStyle w:val="afb"/>
      </w:pPr>
      <w:r w:rsidRPr="00164629">
        <w:rPr>
          <w:noProof/>
        </w:rPr>
        <w:lastRenderedPageBreak/>
        <w:drawing>
          <wp:inline distT="0" distB="0" distL="0" distR="0">
            <wp:extent cx="6156960" cy="573786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Pr="003A5F44" w:rsidRDefault="00BC570B" w:rsidP="00BC570B">
      <w:pPr>
        <w:pStyle w:val="ae"/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6</w:t>
      </w:r>
      <w:r w:rsidR="00785BAB">
        <w:rPr>
          <w:noProof/>
        </w:rPr>
        <w:fldChar w:fldCharType="end"/>
      </w:r>
      <w:r w:rsidRPr="00BC3101">
        <w:rPr>
          <w:noProof/>
        </w:rPr>
        <w:t xml:space="preserve"> – Макет формы Блок </w:t>
      </w:r>
      <w:r>
        <w:rPr>
          <w:noProof/>
        </w:rPr>
        <w:t>6.</w:t>
      </w:r>
      <w:r w:rsidRPr="00BC3101">
        <w:rPr>
          <w:noProof/>
        </w:rPr>
        <w:t xml:space="preserve"> </w:t>
      </w:r>
      <w:r w:rsidRPr="00AF0783">
        <w:t>Сведения о доходах законного представителя</w:t>
      </w:r>
    </w:p>
    <w:p w:rsidR="00BC570B" w:rsidRDefault="00BC570B" w:rsidP="00BC570B">
      <w:pPr>
        <w:widowControl/>
        <w:adjustRightInd/>
        <w:ind w:firstLine="0"/>
        <w:jc w:val="center"/>
        <w:textAlignment w:val="auto"/>
        <w:rPr>
          <w:b/>
        </w:rPr>
      </w:pPr>
    </w:p>
    <w:p w:rsidR="00BC570B" w:rsidRDefault="00BC570B" w:rsidP="00BC570B">
      <w:pPr>
        <w:widowControl/>
        <w:adjustRightInd/>
        <w:ind w:firstLine="0"/>
        <w:jc w:val="center"/>
        <w:textAlignment w:val="auto"/>
        <w:rPr>
          <w:b/>
        </w:rPr>
      </w:pPr>
    </w:p>
    <w:p w:rsidR="00BC570B" w:rsidRDefault="00A15E29" w:rsidP="00BC570B">
      <w:pPr>
        <w:pStyle w:val="afb"/>
      </w:pPr>
      <w:r w:rsidRPr="00164629">
        <w:rPr>
          <w:noProof/>
        </w:rPr>
        <w:lastRenderedPageBreak/>
        <w:drawing>
          <wp:inline distT="0" distB="0" distL="0" distR="0">
            <wp:extent cx="6149340" cy="2613660"/>
            <wp:effectExtent l="0" t="0" r="381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7</w:t>
      </w:r>
      <w:r w:rsidR="00785BAB">
        <w:rPr>
          <w:noProof/>
        </w:rPr>
        <w:fldChar w:fldCharType="end"/>
      </w:r>
      <w:r>
        <w:t xml:space="preserve"> </w:t>
      </w:r>
      <w:r w:rsidRPr="00BC3101">
        <w:rPr>
          <w:noProof/>
        </w:rPr>
        <w:t xml:space="preserve">– Макет формы Блок </w:t>
      </w:r>
      <w:r>
        <w:rPr>
          <w:noProof/>
        </w:rPr>
        <w:t>7.</w:t>
      </w:r>
      <w:r w:rsidRPr="00BC3101">
        <w:rPr>
          <w:noProof/>
        </w:rPr>
        <w:t xml:space="preserve"> </w:t>
      </w:r>
      <w:r w:rsidRPr="00BC3101">
        <w:t>Сведения о правообладателе</w:t>
      </w:r>
      <w:r>
        <w:t xml:space="preserve"> (заявление подается правообладателем)</w:t>
      </w:r>
    </w:p>
    <w:p w:rsidR="00BC570B" w:rsidRPr="00BC3101" w:rsidRDefault="00BC570B" w:rsidP="00BC570B">
      <w:pPr>
        <w:widowControl/>
        <w:adjustRightInd/>
        <w:ind w:firstLine="0"/>
        <w:jc w:val="center"/>
        <w:textAlignment w:val="auto"/>
        <w:rPr>
          <w:b/>
          <w:noProof/>
        </w:rPr>
      </w:pPr>
    </w:p>
    <w:p w:rsidR="00BC570B" w:rsidRPr="00BC3101" w:rsidRDefault="00BC570B" w:rsidP="00BC570B">
      <w:pPr>
        <w:ind w:firstLine="0"/>
        <w:rPr>
          <w:noProof/>
        </w:rPr>
      </w:pPr>
    </w:p>
    <w:p w:rsidR="00BC570B" w:rsidRPr="00776E4C" w:rsidRDefault="00A15E29" w:rsidP="00BC570B">
      <w:pPr>
        <w:pStyle w:val="afb"/>
      </w:pPr>
      <w:r w:rsidRPr="00776E4C">
        <w:rPr>
          <w:noProof/>
        </w:rPr>
        <w:drawing>
          <wp:inline distT="0" distB="0" distL="0" distR="0">
            <wp:extent cx="6156960" cy="48768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Pr="00776E4C" w:rsidRDefault="00BC570B" w:rsidP="00BC570B">
      <w:pPr>
        <w:pStyle w:val="ae"/>
      </w:pPr>
      <w:r w:rsidRPr="00776E4C"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Pr="00776E4C">
        <w:t xml:space="preserve"> – Макет формы Блок </w:t>
      </w:r>
      <w:r>
        <w:t>7</w:t>
      </w:r>
      <w:r w:rsidRPr="00776E4C">
        <w:t xml:space="preserve">. Сведения о правообладателе (заявление подается законным представителем, данные о подопечном получены из ВИС поставщика услуги) </w:t>
      </w:r>
    </w:p>
    <w:p w:rsidR="00BC570B" w:rsidRPr="00776E4C" w:rsidRDefault="00A15E29" w:rsidP="00BC570B">
      <w:pPr>
        <w:pStyle w:val="afb"/>
      </w:pPr>
      <w:r w:rsidRPr="00776E4C">
        <w:rPr>
          <w:noProof/>
        </w:rPr>
        <w:lastRenderedPageBreak/>
        <w:drawing>
          <wp:inline distT="0" distB="0" distL="0" distR="0">
            <wp:extent cx="6156960" cy="43281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Pr="00776E4C" w:rsidRDefault="00BC570B" w:rsidP="00BC570B">
      <w:pPr>
        <w:pStyle w:val="ae"/>
      </w:pPr>
      <w:r w:rsidRPr="00776E4C"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9</w:t>
      </w:r>
      <w:r w:rsidR="00785BAB">
        <w:rPr>
          <w:noProof/>
        </w:rPr>
        <w:fldChar w:fldCharType="end"/>
      </w:r>
      <w:r w:rsidRPr="00776E4C">
        <w:t xml:space="preserve"> – Макет формы Блок </w:t>
      </w:r>
      <w:r>
        <w:t>7</w:t>
      </w:r>
      <w:r w:rsidRPr="00776E4C">
        <w:t>. Сведения о правообладателе (заявление подается законным представителем, данные о подопечном отсутствуют в ВИС поставщика услуги)</w:t>
      </w:r>
    </w:p>
    <w:p w:rsidR="00BC570B" w:rsidRPr="00776E4C" w:rsidRDefault="00BC570B" w:rsidP="00BC570B">
      <w:pPr>
        <w:pStyle w:val="14"/>
      </w:pPr>
    </w:p>
    <w:p w:rsidR="00BC570B" w:rsidRPr="00776E4C" w:rsidRDefault="00A15E29" w:rsidP="00BC570B">
      <w:pPr>
        <w:pStyle w:val="afb"/>
      </w:pPr>
      <w:r w:rsidRPr="00776E4C">
        <w:rPr>
          <w:noProof/>
        </w:rPr>
        <w:lastRenderedPageBreak/>
        <w:drawing>
          <wp:inline distT="0" distB="0" distL="0" distR="0">
            <wp:extent cx="6156960" cy="43129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Pr="00776E4C" w:rsidRDefault="00BC570B" w:rsidP="00BC570B">
      <w:pPr>
        <w:pStyle w:val="ae"/>
      </w:pPr>
      <w:r w:rsidRPr="00776E4C"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10</w:t>
      </w:r>
      <w:r w:rsidR="00785BAB">
        <w:rPr>
          <w:noProof/>
        </w:rPr>
        <w:fldChar w:fldCharType="end"/>
      </w:r>
      <w:r w:rsidRPr="00776E4C">
        <w:t xml:space="preserve"> – Макет формы Блок </w:t>
      </w:r>
      <w:r>
        <w:t>7</w:t>
      </w:r>
      <w:r w:rsidRPr="00776E4C">
        <w:t>. Сведения о правообладателе (заявление подается законным представителем, ошибка при получении данных о подопечном из ВИС поставщика услуги)</w:t>
      </w:r>
    </w:p>
    <w:p w:rsidR="00BC570B" w:rsidRPr="00776E4C" w:rsidRDefault="00BC570B" w:rsidP="00BC570B">
      <w:pPr>
        <w:pStyle w:val="14"/>
      </w:pPr>
    </w:p>
    <w:p w:rsidR="00BC570B" w:rsidRPr="00776E4C" w:rsidRDefault="00A15E29" w:rsidP="00BC570B">
      <w:pPr>
        <w:pStyle w:val="afb"/>
      </w:pPr>
      <w:r>
        <w:rPr>
          <w:noProof/>
        </w:rPr>
        <w:lastRenderedPageBreak/>
        <w:drawing>
          <wp:inline distT="0" distB="0" distL="0" distR="0">
            <wp:extent cx="5935980" cy="40309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</w:pPr>
      <w:r w:rsidRPr="00776E4C"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11</w:t>
      </w:r>
      <w:r w:rsidR="00785BAB">
        <w:rPr>
          <w:noProof/>
        </w:rPr>
        <w:fldChar w:fldCharType="end"/>
      </w:r>
      <w:r w:rsidRPr="00776E4C">
        <w:t xml:space="preserve"> – Макет формы Блок </w:t>
      </w:r>
      <w:r>
        <w:t>8</w:t>
      </w:r>
      <w:r w:rsidRPr="00776E4C">
        <w:t xml:space="preserve">. </w:t>
      </w:r>
      <w:r w:rsidR="00EC6976" w:rsidRPr="00EC6976">
        <w:t>Данные документа, удостоверяющего личность правообладателя</w:t>
      </w:r>
      <w:r w:rsidRPr="00776E4C">
        <w:t xml:space="preserve"> (заявление подается правообладателем)</w:t>
      </w:r>
    </w:p>
    <w:p w:rsidR="00D44BB4" w:rsidRPr="00842634" w:rsidRDefault="00D44BB4" w:rsidP="00842634"/>
    <w:p w:rsidR="00BC570B" w:rsidRPr="00776E4C" w:rsidRDefault="00A15E29" w:rsidP="00BC570B">
      <w:pPr>
        <w:pStyle w:val="afb"/>
      </w:pPr>
      <w:r>
        <w:rPr>
          <w:noProof/>
        </w:rPr>
        <w:drawing>
          <wp:inline distT="0" distB="0" distL="0" distR="0">
            <wp:extent cx="5935980" cy="389382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</w:pPr>
      <w:r w:rsidRPr="00776E4C"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12</w:t>
      </w:r>
      <w:r w:rsidR="00785BAB">
        <w:rPr>
          <w:noProof/>
        </w:rPr>
        <w:fldChar w:fldCharType="end"/>
      </w:r>
      <w:r w:rsidRPr="00776E4C">
        <w:t xml:space="preserve"> – Макет формы Блок </w:t>
      </w:r>
      <w:r>
        <w:t>8</w:t>
      </w:r>
      <w:r w:rsidRPr="00776E4C">
        <w:t xml:space="preserve">. </w:t>
      </w:r>
      <w:r w:rsidR="00EC6976" w:rsidRPr="00EC6976">
        <w:t>Данные документа, удостоверяющего личность правообладателя</w:t>
      </w:r>
      <w:r w:rsidRPr="00776E4C">
        <w:t xml:space="preserve"> (заявление подается законным представителем)</w:t>
      </w:r>
    </w:p>
    <w:p w:rsidR="00BC570B" w:rsidRPr="00776E4C" w:rsidRDefault="00A15E29" w:rsidP="00BC570B">
      <w:pPr>
        <w:pStyle w:val="afb"/>
      </w:pPr>
      <w:r w:rsidRPr="00776E4C">
        <w:rPr>
          <w:noProof/>
        </w:rPr>
        <w:lastRenderedPageBreak/>
        <w:drawing>
          <wp:inline distT="0" distB="0" distL="0" distR="0">
            <wp:extent cx="6156960" cy="320040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Pr="00776E4C" w:rsidRDefault="00BC570B" w:rsidP="00BC570B">
      <w:pPr>
        <w:pStyle w:val="ae"/>
      </w:pPr>
      <w:r w:rsidRPr="00776E4C"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13</w:t>
      </w:r>
      <w:r w:rsidR="00785BAB">
        <w:rPr>
          <w:noProof/>
        </w:rPr>
        <w:fldChar w:fldCharType="end"/>
      </w:r>
      <w:r w:rsidRPr="00776E4C">
        <w:t xml:space="preserve"> – Макет формы Блок </w:t>
      </w:r>
      <w:r>
        <w:t>9</w:t>
      </w:r>
      <w:r w:rsidRPr="00776E4C">
        <w:t>. Адресные данные правообладателя. Чек-бокс «Адрес фактического проживания совпадает с адресом регистрации» не проставлен</w:t>
      </w:r>
    </w:p>
    <w:p w:rsidR="00BC570B" w:rsidRPr="00776E4C" w:rsidRDefault="00BC570B" w:rsidP="00BC570B">
      <w:pPr>
        <w:pStyle w:val="14"/>
      </w:pPr>
    </w:p>
    <w:p w:rsidR="00BC570B" w:rsidRPr="00776E4C" w:rsidRDefault="00A15E29" w:rsidP="00BC570B">
      <w:pPr>
        <w:pStyle w:val="afb"/>
      </w:pPr>
      <w:r w:rsidRPr="00776E4C">
        <w:rPr>
          <w:noProof/>
        </w:rPr>
        <w:drawing>
          <wp:inline distT="0" distB="0" distL="0" distR="0">
            <wp:extent cx="6156960" cy="22936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Pr="00776E4C" w:rsidRDefault="00BC570B" w:rsidP="00BC570B">
      <w:pPr>
        <w:pStyle w:val="ae"/>
      </w:pPr>
      <w:r w:rsidRPr="00776E4C"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14</w:t>
      </w:r>
      <w:r w:rsidR="00785BAB">
        <w:rPr>
          <w:noProof/>
        </w:rPr>
        <w:fldChar w:fldCharType="end"/>
      </w:r>
      <w:r w:rsidRPr="00776E4C">
        <w:t xml:space="preserve"> – Макет формы Блок </w:t>
      </w:r>
      <w:r>
        <w:t>9</w:t>
      </w:r>
      <w:r w:rsidRPr="00776E4C">
        <w:t>. Адресные данные правообладателя. Чек-бокс «Адрес фактического проживания совпадает с адресом регистрации» проставлен</w:t>
      </w:r>
    </w:p>
    <w:p w:rsidR="00BC570B" w:rsidRPr="00776E4C" w:rsidRDefault="00BC570B" w:rsidP="00BC570B">
      <w:pPr>
        <w:pStyle w:val="14"/>
      </w:pPr>
    </w:p>
    <w:p w:rsidR="00BC570B" w:rsidRPr="00776E4C" w:rsidRDefault="00A15E29" w:rsidP="00BC570B">
      <w:pPr>
        <w:pStyle w:val="afb"/>
      </w:pPr>
      <w:r w:rsidRPr="00776E4C">
        <w:rPr>
          <w:noProof/>
        </w:rPr>
        <w:drawing>
          <wp:inline distT="0" distB="0" distL="0" distR="0">
            <wp:extent cx="6156960" cy="11353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</w:pPr>
      <w:r w:rsidRPr="00776E4C"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15</w:t>
      </w:r>
      <w:r w:rsidR="00785BAB">
        <w:rPr>
          <w:noProof/>
        </w:rPr>
        <w:fldChar w:fldCharType="end"/>
      </w:r>
      <w:r w:rsidRPr="00776E4C">
        <w:t xml:space="preserve"> – Макет проверки на совпадение региона текущего местоположения и региона адреса регистрации правообладателя</w:t>
      </w:r>
    </w:p>
    <w:p w:rsidR="00BC570B" w:rsidRDefault="00BC570B" w:rsidP="00BC570B">
      <w:pPr>
        <w:pStyle w:val="14"/>
        <w:rPr>
          <w:noProof/>
        </w:rPr>
      </w:pPr>
    </w:p>
    <w:p w:rsidR="00BC570B" w:rsidRDefault="00A15E29" w:rsidP="00BC570B">
      <w:pPr>
        <w:pStyle w:val="afb"/>
      </w:pPr>
      <w:r>
        <w:rPr>
          <w:noProof/>
        </w:rPr>
        <w:lastRenderedPageBreak/>
        <w:drawing>
          <wp:inline distT="0" distB="0" distL="0" distR="0">
            <wp:extent cx="5958840" cy="2385060"/>
            <wp:effectExtent l="0" t="0" r="3810" b="0"/>
            <wp:docPr id="20" name="Рисунок 20" descr="6edd9aa570d934a8c54b6c2251c57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edd9aa570d934a8c54b6c2251c5716c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  <w:rPr>
          <w:lang w:eastAsia="en-US"/>
        </w:rPr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16</w:t>
      </w:r>
      <w:r w:rsidR="00785BAB">
        <w:rPr>
          <w:noProof/>
        </w:rPr>
        <w:fldChar w:fldCharType="end"/>
      </w:r>
      <w:r w:rsidRPr="00BC3101">
        <w:rPr>
          <w:noProof/>
        </w:rPr>
        <w:t xml:space="preserve"> – Макет формы Блок </w:t>
      </w:r>
      <w:r>
        <w:rPr>
          <w:noProof/>
        </w:rPr>
        <w:t>10</w:t>
      </w:r>
      <w:r w:rsidRPr="00BC3101">
        <w:rPr>
          <w:noProof/>
        </w:rPr>
        <w:t xml:space="preserve">. </w:t>
      </w:r>
      <w:r>
        <w:rPr>
          <w:lang w:eastAsia="en-US"/>
        </w:rPr>
        <w:t>Сведения о месте работы правообладателя</w:t>
      </w:r>
    </w:p>
    <w:p w:rsidR="00BC570B" w:rsidRDefault="00BC570B" w:rsidP="00BC570B">
      <w:pPr>
        <w:pStyle w:val="14"/>
        <w:rPr>
          <w:lang w:eastAsia="en-US"/>
        </w:rPr>
      </w:pPr>
    </w:p>
    <w:p w:rsidR="00BC570B" w:rsidRDefault="00BC570B" w:rsidP="00BC570B">
      <w:pPr>
        <w:pStyle w:val="14"/>
        <w:rPr>
          <w:noProof/>
        </w:rPr>
      </w:pPr>
    </w:p>
    <w:p w:rsidR="00BC570B" w:rsidRDefault="00A15E29" w:rsidP="00BC570B">
      <w:pPr>
        <w:pStyle w:val="afb"/>
      </w:pPr>
      <w:r>
        <w:rPr>
          <w:noProof/>
        </w:rPr>
        <w:drawing>
          <wp:inline distT="0" distB="0" distL="0" distR="0">
            <wp:extent cx="5935980" cy="550926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  <w:rPr>
          <w:lang w:eastAsia="en-US"/>
        </w:rPr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17</w:t>
      </w:r>
      <w:r w:rsidR="00785BAB">
        <w:rPr>
          <w:noProof/>
        </w:rPr>
        <w:fldChar w:fldCharType="end"/>
      </w:r>
      <w:r w:rsidRPr="00BC3101">
        <w:rPr>
          <w:noProof/>
        </w:rPr>
        <w:t xml:space="preserve"> – Макет формы Блок </w:t>
      </w:r>
      <w:r>
        <w:rPr>
          <w:noProof/>
        </w:rPr>
        <w:t>11</w:t>
      </w:r>
      <w:r w:rsidRPr="00BC3101">
        <w:rPr>
          <w:noProof/>
        </w:rPr>
        <w:t xml:space="preserve">. </w:t>
      </w:r>
      <w:r>
        <w:rPr>
          <w:lang w:eastAsia="en-US"/>
        </w:rPr>
        <w:t>Сведения о доходах правообладателя</w:t>
      </w:r>
    </w:p>
    <w:p w:rsidR="00BC570B" w:rsidRDefault="00A15E29" w:rsidP="00BC570B">
      <w:pPr>
        <w:pStyle w:val="afb"/>
      </w:pPr>
      <w:r w:rsidRPr="00486BCF">
        <w:rPr>
          <w:noProof/>
        </w:rPr>
        <w:lastRenderedPageBreak/>
        <w:drawing>
          <wp:inline distT="0" distB="0" distL="0" distR="0">
            <wp:extent cx="6149340" cy="249936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  <w:rPr>
          <w:noProof/>
        </w:rPr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18</w:t>
      </w:r>
      <w:r w:rsidR="00785BAB">
        <w:rPr>
          <w:noProof/>
        </w:rPr>
        <w:fldChar w:fldCharType="end"/>
      </w:r>
      <w:r w:rsidRPr="00BC3101">
        <w:rPr>
          <w:noProof/>
        </w:rPr>
        <w:t xml:space="preserve"> – Макет формы Блок </w:t>
      </w:r>
      <w:r>
        <w:rPr>
          <w:noProof/>
        </w:rPr>
        <w:t>12.</w:t>
      </w:r>
      <w:r w:rsidRPr="00BC3101">
        <w:rPr>
          <w:noProof/>
        </w:rPr>
        <w:t xml:space="preserve"> </w:t>
      </w:r>
      <w:r w:rsidRPr="00BC3101">
        <w:t>Сведения о документе, подтверждающем полномочия законного представителя</w:t>
      </w:r>
    </w:p>
    <w:p w:rsidR="00BC570B" w:rsidRDefault="00BC570B" w:rsidP="00BC570B">
      <w:pPr>
        <w:pStyle w:val="afb"/>
      </w:pPr>
    </w:p>
    <w:p w:rsidR="00BC570B" w:rsidRDefault="00A15E29" w:rsidP="00BC570B">
      <w:pPr>
        <w:pStyle w:val="afb"/>
        <w:rPr>
          <w:noProof/>
        </w:rPr>
      </w:pPr>
      <w:r>
        <w:rPr>
          <w:noProof/>
        </w:rPr>
        <w:drawing>
          <wp:inline distT="0" distB="0" distL="0" distR="0">
            <wp:extent cx="5935980" cy="807720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A15E29" w:rsidP="00BC570B">
      <w:pPr>
        <w:pStyle w:val="afb"/>
        <w:rPr>
          <w:noProof/>
        </w:rPr>
      </w:pPr>
      <w:r w:rsidRPr="003559A0">
        <w:rPr>
          <w:noProof/>
        </w:rPr>
        <w:lastRenderedPageBreak/>
        <w:drawing>
          <wp:inline distT="0" distB="0" distL="0" distR="0">
            <wp:extent cx="6156960" cy="729996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fb"/>
        <w:rPr>
          <w:noProof/>
        </w:rPr>
      </w:pPr>
    </w:p>
    <w:p w:rsidR="00BC570B" w:rsidRDefault="00A15E29" w:rsidP="00BC570B">
      <w:pPr>
        <w:pStyle w:val="afb"/>
      </w:pPr>
      <w:r>
        <w:rPr>
          <w:noProof/>
        </w:rPr>
        <w:lastRenderedPageBreak/>
        <w:drawing>
          <wp:inline distT="0" distB="0" distL="0" distR="0">
            <wp:extent cx="5768340" cy="846582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19</w:t>
      </w:r>
      <w:r w:rsidR="00785BAB">
        <w:rPr>
          <w:noProof/>
        </w:rPr>
        <w:fldChar w:fldCharType="end"/>
      </w:r>
      <w:r>
        <w:t xml:space="preserve"> – </w:t>
      </w:r>
      <w:r w:rsidRPr="00AD45EC">
        <w:t xml:space="preserve">Макет формы Блок </w:t>
      </w:r>
      <w:r w:rsidR="00D44BB4">
        <w:t>13</w:t>
      </w:r>
      <w:r w:rsidRPr="00AD45EC">
        <w:t>. Сведения о составе семьи (данные получены из ВИС поставщика услуги, ни один из группы чек-боксов не выбран, данные внесены вручную)</w:t>
      </w:r>
    </w:p>
    <w:p w:rsidR="00BC570B" w:rsidRDefault="00A15E29" w:rsidP="00BC570B">
      <w:pPr>
        <w:pStyle w:val="afb"/>
      </w:pPr>
      <w:r>
        <w:rPr>
          <w:noProof/>
        </w:rPr>
        <w:lastRenderedPageBreak/>
        <w:drawing>
          <wp:inline distT="0" distB="0" distL="0" distR="0">
            <wp:extent cx="5935980" cy="861060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A15E29" w:rsidP="00BC570B">
      <w:pPr>
        <w:pStyle w:val="afb"/>
      </w:pPr>
      <w:r>
        <w:rPr>
          <w:noProof/>
        </w:rPr>
        <w:lastRenderedPageBreak/>
        <w:drawing>
          <wp:inline distT="0" distB="0" distL="0" distR="0">
            <wp:extent cx="5448300" cy="6362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A15E29" w:rsidP="00BC570B">
      <w:pPr>
        <w:pStyle w:val="afb"/>
      </w:pPr>
      <w:r>
        <w:rPr>
          <w:noProof/>
        </w:rPr>
        <w:lastRenderedPageBreak/>
        <w:drawing>
          <wp:inline distT="0" distB="0" distL="0" distR="0">
            <wp:extent cx="5935980" cy="714756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20</w:t>
      </w:r>
      <w:r w:rsidR="00785BAB">
        <w:rPr>
          <w:noProof/>
        </w:rPr>
        <w:fldChar w:fldCharType="end"/>
      </w:r>
      <w:r>
        <w:t xml:space="preserve"> – </w:t>
      </w:r>
      <w:r w:rsidRPr="00536A14">
        <w:t xml:space="preserve">Макет формы Блок </w:t>
      </w:r>
      <w:r w:rsidR="00D44BB4">
        <w:t>13</w:t>
      </w:r>
      <w:r w:rsidRPr="00536A14">
        <w:t>. Сведения о составе семьи (данные получены из ВИС поставщика услуги, выбран один из группы чек-боксов)</w:t>
      </w:r>
    </w:p>
    <w:p w:rsidR="00BC570B" w:rsidRDefault="00BC570B" w:rsidP="00BC570B"/>
    <w:p w:rsidR="00BC570B" w:rsidRDefault="00A15E29" w:rsidP="00BC570B">
      <w:pPr>
        <w:pStyle w:val="afb"/>
        <w:rPr>
          <w:noProof/>
        </w:rPr>
      </w:pPr>
      <w:r w:rsidRPr="003559A0">
        <w:rPr>
          <w:noProof/>
        </w:rPr>
        <w:lastRenderedPageBreak/>
        <w:drawing>
          <wp:inline distT="0" distB="0" distL="0" distR="0">
            <wp:extent cx="5265420" cy="7566660"/>
            <wp:effectExtent l="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A15E29" w:rsidP="00BC570B">
      <w:pPr>
        <w:pStyle w:val="afb"/>
      </w:pPr>
      <w:r>
        <w:rPr>
          <w:noProof/>
        </w:rPr>
        <w:lastRenderedPageBreak/>
        <w:drawing>
          <wp:inline distT="0" distB="0" distL="0" distR="0">
            <wp:extent cx="5448300" cy="6362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A15E29" w:rsidP="00BC570B">
      <w:pPr>
        <w:pStyle w:val="afb"/>
      </w:pPr>
      <w:r>
        <w:rPr>
          <w:noProof/>
        </w:rPr>
        <w:lastRenderedPageBreak/>
        <w:drawing>
          <wp:inline distT="0" distB="0" distL="0" distR="0">
            <wp:extent cx="5935980" cy="6271260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21</w:t>
      </w:r>
      <w:r w:rsidR="00785BAB">
        <w:rPr>
          <w:noProof/>
        </w:rPr>
        <w:fldChar w:fldCharType="end"/>
      </w:r>
      <w:r>
        <w:t xml:space="preserve"> – </w:t>
      </w:r>
      <w:r w:rsidRPr="00536A14">
        <w:t xml:space="preserve">Макет формы Блок </w:t>
      </w:r>
      <w:r w:rsidR="00D44BB4">
        <w:t>13</w:t>
      </w:r>
      <w:r w:rsidRPr="00536A14">
        <w:t>. Сведения о составе семьи (данные о членах семьи отсутствуют в ВИС поставщика услуги)</w:t>
      </w:r>
    </w:p>
    <w:p w:rsidR="00BC570B" w:rsidRDefault="00BC570B" w:rsidP="00BC570B"/>
    <w:p w:rsidR="00BC570B" w:rsidRDefault="00A15E29" w:rsidP="00BC570B">
      <w:pPr>
        <w:pStyle w:val="afb"/>
        <w:rPr>
          <w:noProof/>
        </w:rPr>
      </w:pPr>
      <w:r w:rsidRPr="003559A0">
        <w:rPr>
          <w:noProof/>
        </w:rPr>
        <w:lastRenderedPageBreak/>
        <w:drawing>
          <wp:inline distT="0" distB="0" distL="0" distR="0">
            <wp:extent cx="5280660" cy="7536180"/>
            <wp:effectExtent l="0" t="0" r="0" b="762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A15E29" w:rsidP="00BC570B">
      <w:pPr>
        <w:pStyle w:val="afb"/>
      </w:pPr>
      <w:r w:rsidRPr="009111BB">
        <w:rPr>
          <w:noProof/>
        </w:rPr>
        <w:lastRenderedPageBreak/>
        <w:drawing>
          <wp:inline distT="0" distB="0" distL="0" distR="0">
            <wp:extent cx="5448300" cy="63627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A15E29" w:rsidP="00BC570B">
      <w:pPr>
        <w:pStyle w:val="afb"/>
      </w:pPr>
      <w:r>
        <w:rPr>
          <w:noProof/>
        </w:rPr>
        <w:lastRenderedPageBreak/>
        <w:drawing>
          <wp:inline distT="0" distB="0" distL="0" distR="0">
            <wp:extent cx="5935980" cy="6271260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22</w:t>
      </w:r>
      <w:r w:rsidR="00785BAB">
        <w:rPr>
          <w:noProof/>
        </w:rPr>
        <w:fldChar w:fldCharType="end"/>
      </w:r>
      <w:r>
        <w:t xml:space="preserve"> – </w:t>
      </w:r>
      <w:r w:rsidRPr="009111BB">
        <w:t xml:space="preserve">Макет формы Блок </w:t>
      </w:r>
      <w:r w:rsidR="00EC6976">
        <w:t>13</w:t>
      </w:r>
      <w:r w:rsidRPr="009111BB">
        <w:t>. Сведения о составе семьи (ошибка при получении данных о членах семьи из ВИС поставщика услуги)</w:t>
      </w:r>
    </w:p>
    <w:p w:rsidR="00BC570B" w:rsidRPr="00536A14" w:rsidRDefault="00BC570B" w:rsidP="00BC570B">
      <w:pPr>
        <w:pStyle w:val="afb"/>
      </w:pPr>
    </w:p>
    <w:p w:rsidR="00BC570B" w:rsidRDefault="00A15E29" w:rsidP="00BC570B">
      <w:pPr>
        <w:pStyle w:val="afb"/>
      </w:pPr>
      <w:r w:rsidRPr="00C33373">
        <w:rPr>
          <w:noProof/>
        </w:rPr>
        <w:drawing>
          <wp:inline distT="0" distB="0" distL="0" distR="0">
            <wp:extent cx="6149340" cy="4229100"/>
            <wp:effectExtent l="0" t="0" r="381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  <w:rPr>
          <w:noProof/>
        </w:rPr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23</w:t>
      </w:r>
      <w:r w:rsidR="00785BAB">
        <w:rPr>
          <w:noProof/>
        </w:rPr>
        <w:fldChar w:fldCharType="end"/>
      </w:r>
      <w:r w:rsidRPr="00BC3101">
        <w:rPr>
          <w:noProof/>
        </w:rPr>
        <w:t xml:space="preserve"> – Макет формы Блок </w:t>
      </w:r>
      <w:r w:rsidR="00EC6976">
        <w:rPr>
          <w:noProof/>
        </w:rPr>
        <w:t>14</w:t>
      </w:r>
      <w:r w:rsidRPr="00BC3101">
        <w:rPr>
          <w:noProof/>
        </w:rPr>
        <w:t xml:space="preserve">. </w:t>
      </w:r>
      <w:r w:rsidRPr="00D85FE3">
        <w:rPr>
          <w:noProof/>
        </w:rPr>
        <w:t>Выбор отделения, в которое подается заявление и осуществляется запись на прием</w:t>
      </w:r>
    </w:p>
    <w:p w:rsidR="00BC570B" w:rsidRDefault="00BC570B" w:rsidP="00BC570B">
      <w:pPr>
        <w:pStyle w:val="14"/>
        <w:rPr>
          <w:noProof/>
        </w:rPr>
      </w:pPr>
    </w:p>
    <w:p w:rsidR="00BC570B" w:rsidRDefault="00A15E29" w:rsidP="00BC570B">
      <w:pPr>
        <w:pStyle w:val="afb"/>
      </w:pPr>
      <w:r w:rsidRPr="00C33373">
        <w:rPr>
          <w:noProof/>
        </w:rPr>
        <w:lastRenderedPageBreak/>
        <w:drawing>
          <wp:inline distT="0" distB="0" distL="0" distR="0">
            <wp:extent cx="6149340" cy="3962400"/>
            <wp:effectExtent l="0" t="0" r="381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  <w:rPr>
          <w:noProof/>
        </w:rPr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24</w:t>
      </w:r>
      <w:r w:rsidR="00785BAB">
        <w:rPr>
          <w:noProof/>
        </w:rPr>
        <w:fldChar w:fldCharType="end"/>
      </w:r>
      <w:r>
        <w:rPr>
          <w:noProof/>
        </w:rPr>
        <w:t xml:space="preserve"> – Макет формы Блок </w:t>
      </w:r>
      <w:r w:rsidR="00EC6976">
        <w:rPr>
          <w:noProof/>
        </w:rPr>
        <w:t>15</w:t>
      </w:r>
      <w:r w:rsidRPr="00BC3101">
        <w:rPr>
          <w:noProof/>
        </w:rPr>
        <w:t>. Выбор даты и времени записи на прием</w:t>
      </w:r>
      <w:r>
        <w:rPr>
          <w:noProof/>
        </w:rPr>
        <w:t xml:space="preserve"> </w:t>
      </w:r>
    </w:p>
    <w:p w:rsidR="00BC570B" w:rsidRDefault="00BC570B" w:rsidP="00BC570B">
      <w:pPr>
        <w:ind w:firstLine="0"/>
        <w:jc w:val="center"/>
        <w:rPr>
          <w:b/>
          <w:noProof/>
        </w:rPr>
      </w:pPr>
    </w:p>
    <w:p w:rsidR="00BC570B" w:rsidRDefault="00A15E29" w:rsidP="00BC570B">
      <w:pPr>
        <w:pStyle w:val="afb"/>
      </w:pPr>
      <w:r>
        <w:rPr>
          <w:noProof/>
        </w:rPr>
        <w:lastRenderedPageBreak/>
        <w:drawing>
          <wp:inline distT="0" distB="0" distL="0" distR="0">
            <wp:extent cx="5935980" cy="4472940"/>
            <wp:effectExtent l="0" t="0" r="762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  <w:rPr>
          <w:noProof/>
        </w:rPr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25</w:t>
      </w:r>
      <w:r w:rsidR="00785BAB">
        <w:rPr>
          <w:noProof/>
        </w:rPr>
        <w:fldChar w:fldCharType="end"/>
      </w:r>
      <w:r>
        <w:rPr>
          <w:noProof/>
        </w:rPr>
        <w:t xml:space="preserve"> – Макет формы Блок </w:t>
      </w:r>
      <w:r w:rsidR="00EC6976">
        <w:rPr>
          <w:noProof/>
        </w:rPr>
        <w:t>16</w:t>
      </w:r>
      <w:r w:rsidRPr="00BC3101">
        <w:rPr>
          <w:noProof/>
        </w:rPr>
        <w:t xml:space="preserve">. </w:t>
      </w:r>
      <w:r w:rsidRPr="002E342C">
        <w:rPr>
          <w:noProof/>
        </w:rPr>
        <w:t>Выбор категории правообладателя</w:t>
      </w:r>
    </w:p>
    <w:p w:rsidR="00BC570B" w:rsidRDefault="00BC570B" w:rsidP="00BC570B">
      <w:pPr>
        <w:ind w:firstLine="0"/>
        <w:jc w:val="center"/>
        <w:rPr>
          <w:b/>
          <w:noProof/>
        </w:rPr>
      </w:pPr>
    </w:p>
    <w:p w:rsidR="00BC570B" w:rsidRDefault="00BC570B" w:rsidP="00BC570B">
      <w:pPr>
        <w:ind w:firstLine="0"/>
        <w:jc w:val="center"/>
        <w:rPr>
          <w:b/>
          <w:noProof/>
        </w:rPr>
      </w:pPr>
    </w:p>
    <w:p w:rsidR="00BC570B" w:rsidRDefault="00A15E29" w:rsidP="00BC570B">
      <w:pPr>
        <w:pStyle w:val="afb"/>
      </w:pPr>
      <w:r>
        <w:rPr>
          <w:noProof/>
        </w:rPr>
        <w:drawing>
          <wp:inline distT="0" distB="0" distL="0" distR="0">
            <wp:extent cx="5935980" cy="2948940"/>
            <wp:effectExtent l="0" t="0" r="762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  <w:rPr>
          <w:lang w:eastAsia="en-US"/>
        </w:rPr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26</w:t>
      </w:r>
      <w:r w:rsidR="00785BAB">
        <w:rPr>
          <w:noProof/>
        </w:rPr>
        <w:fldChar w:fldCharType="end"/>
      </w:r>
      <w:r w:rsidRPr="00BC3101">
        <w:rPr>
          <w:noProof/>
        </w:rPr>
        <w:t xml:space="preserve"> – Макет формы Блок</w:t>
      </w:r>
      <w:r>
        <w:rPr>
          <w:noProof/>
        </w:rPr>
        <w:t xml:space="preserve"> </w:t>
      </w:r>
      <w:r w:rsidR="00EC6976">
        <w:rPr>
          <w:noProof/>
        </w:rPr>
        <w:t>17</w:t>
      </w:r>
      <w:r w:rsidRPr="00BC3101">
        <w:rPr>
          <w:noProof/>
        </w:rPr>
        <w:t xml:space="preserve">. </w:t>
      </w:r>
      <w:r w:rsidRPr="00B17FFB">
        <w:rPr>
          <w:lang w:eastAsia="en-US"/>
        </w:rPr>
        <w:t>Способ получения результата оказания услуги</w:t>
      </w:r>
    </w:p>
    <w:p w:rsidR="00BC570B" w:rsidRDefault="00A15E29" w:rsidP="00BC570B">
      <w:pPr>
        <w:pStyle w:val="afb"/>
      </w:pPr>
      <w:r>
        <w:rPr>
          <w:noProof/>
        </w:rPr>
        <w:lastRenderedPageBreak/>
        <w:drawing>
          <wp:inline distT="0" distB="0" distL="0" distR="0">
            <wp:extent cx="5935980" cy="7109460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  <w:rPr>
          <w:lang w:eastAsia="en-US"/>
        </w:rPr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27</w:t>
      </w:r>
      <w:r w:rsidR="00785BAB">
        <w:rPr>
          <w:noProof/>
        </w:rPr>
        <w:fldChar w:fldCharType="end"/>
      </w:r>
      <w:r w:rsidRPr="00BC3101">
        <w:rPr>
          <w:noProof/>
        </w:rPr>
        <w:t xml:space="preserve"> – Макет формы Блок</w:t>
      </w:r>
      <w:r>
        <w:rPr>
          <w:noProof/>
        </w:rPr>
        <w:t xml:space="preserve"> </w:t>
      </w:r>
      <w:r w:rsidR="00D44BB4">
        <w:rPr>
          <w:noProof/>
        </w:rPr>
        <w:t>18</w:t>
      </w:r>
      <w:r w:rsidRPr="00BC3101">
        <w:rPr>
          <w:noProof/>
        </w:rPr>
        <w:t xml:space="preserve">. </w:t>
      </w:r>
      <w:r w:rsidR="0028588F" w:rsidRPr="00F56EB8">
        <w:t>Получение</w:t>
      </w:r>
      <w:r w:rsidR="0028588F" w:rsidRPr="00842634">
        <w:t xml:space="preserve"> </w:t>
      </w:r>
      <w:r w:rsidR="0028588F" w:rsidRPr="00F56EB8">
        <w:t>субсидии</w:t>
      </w:r>
      <w:r>
        <w:rPr>
          <w:lang w:eastAsia="en-US"/>
        </w:rPr>
        <w:t xml:space="preserve">. </w:t>
      </w:r>
      <w:r w:rsidRPr="00445CDF">
        <w:rPr>
          <w:lang w:eastAsia="en-US"/>
        </w:rPr>
        <w:t>Значением радиокнопки «Способ перечисления средств» выбрано «На счет в банке»</w:t>
      </w:r>
    </w:p>
    <w:p w:rsidR="00BC570B" w:rsidRDefault="00BC570B" w:rsidP="00BC570B">
      <w:pPr>
        <w:pStyle w:val="14"/>
        <w:rPr>
          <w:lang w:eastAsia="en-US"/>
        </w:rPr>
      </w:pPr>
    </w:p>
    <w:p w:rsidR="00BC570B" w:rsidRDefault="00A15E29" w:rsidP="00BC570B">
      <w:pPr>
        <w:pStyle w:val="afb"/>
      </w:pPr>
      <w:r>
        <w:rPr>
          <w:noProof/>
        </w:rPr>
        <w:lastRenderedPageBreak/>
        <w:drawing>
          <wp:inline distT="0" distB="0" distL="0" distR="0">
            <wp:extent cx="5935980" cy="4998720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</w:instrText>
      </w:r>
      <w:r w:rsidR="00785BAB">
        <w:instrText xml:space="preserve">к \* ARABIC \s 1 </w:instrText>
      </w:r>
      <w:r w:rsidR="00785BAB">
        <w:fldChar w:fldCharType="separate"/>
      </w:r>
      <w:r w:rsidR="00D44BB4">
        <w:rPr>
          <w:noProof/>
        </w:rPr>
        <w:t>28</w:t>
      </w:r>
      <w:r w:rsidR="00785BAB">
        <w:rPr>
          <w:noProof/>
        </w:rPr>
        <w:fldChar w:fldCharType="end"/>
      </w:r>
      <w:r>
        <w:t xml:space="preserve"> – </w:t>
      </w:r>
      <w:r w:rsidRPr="00486BCF">
        <w:t xml:space="preserve">Макет формы Блок </w:t>
      </w:r>
      <w:r w:rsidR="00D44BB4">
        <w:t>18</w:t>
      </w:r>
      <w:r w:rsidRPr="00486BCF">
        <w:t xml:space="preserve">. </w:t>
      </w:r>
      <w:r w:rsidR="0028588F" w:rsidRPr="00F56EB8">
        <w:t>Получение</w:t>
      </w:r>
      <w:r w:rsidR="0028588F" w:rsidRPr="00842634">
        <w:t xml:space="preserve"> </w:t>
      </w:r>
      <w:r w:rsidR="0028588F" w:rsidRPr="00F56EB8">
        <w:t>субсидии</w:t>
      </w:r>
      <w:r w:rsidRPr="00486BCF">
        <w:t>. Значением радиокнопки «Способ перечисления средств» выбрано «Через почтовое отделение»</w:t>
      </w:r>
    </w:p>
    <w:p w:rsidR="00BC570B" w:rsidRDefault="00BC570B" w:rsidP="00BC570B"/>
    <w:p w:rsidR="00BC570B" w:rsidRDefault="00A15E29" w:rsidP="00BC570B">
      <w:pPr>
        <w:pStyle w:val="afb"/>
      </w:pPr>
      <w:r>
        <w:rPr>
          <w:noProof/>
        </w:rPr>
        <w:lastRenderedPageBreak/>
        <w:drawing>
          <wp:inline distT="0" distB="0" distL="0" distR="0">
            <wp:extent cx="5935980" cy="5052060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BC570B">
      <w:pPr>
        <w:pStyle w:val="ae"/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29</w:t>
      </w:r>
      <w:r w:rsidR="00785BAB">
        <w:rPr>
          <w:noProof/>
        </w:rPr>
        <w:fldChar w:fldCharType="end"/>
      </w:r>
      <w:r>
        <w:t xml:space="preserve"> – </w:t>
      </w:r>
      <w:r w:rsidRPr="00486BCF">
        <w:t xml:space="preserve">Макет формы Блок </w:t>
      </w:r>
      <w:r w:rsidR="00D44BB4">
        <w:t>18</w:t>
      </w:r>
      <w:r w:rsidRPr="00486BCF">
        <w:t xml:space="preserve">. </w:t>
      </w:r>
      <w:r w:rsidR="0028588F" w:rsidRPr="00F56EB8">
        <w:t>Получение</w:t>
      </w:r>
      <w:r w:rsidR="0028588F" w:rsidRPr="00842634">
        <w:t xml:space="preserve"> </w:t>
      </w:r>
      <w:r w:rsidR="0028588F" w:rsidRPr="00F56EB8">
        <w:t>субсидии</w:t>
      </w:r>
      <w:r w:rsidRPr="00486BCF">
        <w:t>. Значением радиокнопки «Способ перечисления средств» выбрано «Через доставочное предприятие»</w:t>
      </w:r>
    </w:p>
    <w:p w:rsidR="00D44BB4" w:rsidRPr="00842634" w:rsidRDefault="00D44BB4" w:rsidP="00842634"/>
    <w:p w:rsidR="00BC570B" w:rsidRPr="003E4A39" w:rsidRDefault="00A15E29" w:rsidP="00BC570B">
      <w:pPr>
        <w:pStyle w:val="afb"/>
      </w:pPr>
      <w:r>
        <w:rPr>
          <w:noProof/>
        </w:rPr>
        <w:drawing>
          <wp:inline distT="0" distB="0" distL="0" distR="0">
            <wp:extent cx="5935980" cy="1760220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Pr="003E4A39" w:rsidRDefault="00BC570B" w:rsidP="00BC570B">
      <w:pPr>
        <w:pStyle w:val="ae"/>
        <w:rPr>
          <w:noProof/>
        </w:rPr>
      </w:pPr>
      <w:r w:rsidRPr="003E4A39"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 w:rsidR="00D44BB4">
        <w:rPr>
          <w:noProof/>
        </w:rPr>
        <w:t>30</w:t>
      </w:r>
      <w:r w:rsidR="00785BAB">
        <w:rPr>
          <w:noProof/>
        </w:rPr>
        <w:fldChar w:fldCharType="end"/>
      </w:r>
      <w:r w:rsidRPr="003E4A39">
        <w:rPr>
          <w:noProof/>
        </w:rPr>
        <w:t xml:space="preserve"> – Макет формы Блок </w:t>
      </w:r>
      <w:r w:rsidR="00D44BB4">
        <w:rPr>
          <w:noProof/>
        </w:rPr>
        <w:t>19</w:t>
      </w:r>
      <w:r w:rsidRPr="003E4A39">
        <w:rPr>
          <w:noProof/>
        </w:rPr>
        <w:t xml:space="preserve">. </w:t>
      </w:r>
      <w:r w:rsidRPr="003E4A39">
        <w:t>Информирование заявителя</w:t>
      </w:r>
    </w:p>
    <w:p w:rsidR="00BC570B" w:rsidRPr="003E4A39" w:rsidRDefault="00BC570B" w:rsidP="00BC570B"/>
    <w:p w:rsidR="00BC570B" w:rsidRDefault="00A15E29" w:rsidP="00BC570B">
      <w:pPr>
        <w:pStyle w:val="afb"/>
      </w:pPr>
      <w:r>
        <w:rPr>
          <w:noProof/>
        </w:rPr>
        <w:lastRenderedPageBreak/>
        <w:drawing>
          <wp:inline distT="0" distB="0" distL="0" distR="0">
            <wp:extent cx="5935980" cy="4625340"/>
            <wp:effectExtent l="0" t="0" r="762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0B" w:rsidRDefault="00BC570B" w:rsidP="00842634">
      <w:pPr>
        <w:pStyle w:val="ae"/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 w:rsidR="00D44BB4">
        <w:rPr>
          <w:noProof/>
        </w:rPr>
        <w:t>8</w:t>
      </w:r>
      <w:r w:rsidR="00785BAB">
        <w:rPr>
          <w:noProof/>
        </w:rPr>
        <w:fldChar w:fldCharType="end"/>
      </w:r>
      <w:r w:rsidR="00D44BB4">
        <w:t>.</w:t>
      </w:r>
      <w:r w:rsidR="00785BAB">
        <w:fldChar w:fldCharType="begin"/>
      </w:r>
      <w:r w:rsidR="00785BAB">
        <w:instrText xml:space="preserve"> SEQ Рис</w:instrText>
      </w:r>
      <w:r w:rsidR="00785BAB">
        <w:instrText xml:space="preserve">унок \* ARABIC \s 1 </w:instrText>
      </w:r>
      <w:r w:rsidR="00785BAB">
        <w:fldChar w:fldCharType="separate"/>
      </w:r>
      <w:r w:rsidR="00D44BB4">
        <w:rPr>
          <w:noProof/>
        </w:rPr>
        <w:t>31</w:t>
      </w:r>
      <w:r w:rsidR="00785BAB">
        <w:rPr>
          <w:noProof/>
        </w:rPr>
        <w:fldChar w:fldCharType="end"/>
      </w:r>
      <w:r w:rsidRPr="00BC3101">
        <w:rPr>
          <w:noProof/>
        </w:rPr>
        <w:t xml:space="preserve"> – Макет формы Блок</w:t>
      </w:r>
      <w:r>
        <w:rPr>
          <w:noProof/>
        </w:rPr>
        <w:t xml:space="preserve"> </w:t>
      </w:r>
      <w:r w:rsidR="00D44BB4">
        <w:rPr>
          <w:noProof/>
        </w:rPr>
        <w:t>20</w:t>
      </w:r>
      <w:r w:rsidRPr="00BC3101">
        <w:rPr>
          <w:noProof/>
        </w:rPr>
        <w:t xml:space="preserve">. </w:t>
      </w:r>
      <w:r w:rsidRPr="00280F44">
        <w:t>Перечень необходимых документов</w:t>
      </w:r>
    </w:p>
    <w:p w:rsidR="00BB3BFE" w:rsidRDefault="00BB3BFE" w:rsidP="00842634">
      <w:pPr>
        <w:pStyle w:val="14"/>
        <w:rPr>
          <w:lang w:eastAsia="en-US"/>
        </w:rPr>
      </w:pPr>
    </w:p>
    <w:p w:rsidR="005A2428" w:rsidRPr="00760CF6" w:rsidRDefault="005A2428" w:rsidP="00842634">
      <w:pPr>
        <w:pStyle w:val="14"/>
      </w:pPr>
      <w:r>
        <w:rPr>
          <w:lang w:eastAsia="en-US"/>
        </w:rPr>
        <w:br w:type="page"/>
      </w:r>
    </w:p>
    <w:p w:rsidR="00964E28" w:rsidRDefault="00BC6901" w:rsidP="00842634">
      <w:pPr>
        <w:pStyle w:val="2"/>
        <w:numPr>
          <w:ilvl w:val="1"/>
          <w:numId w:val="66"/>
        </w:numPr>
      </w:pPr>
      <w:bookmarkStart w:id="116" w:name="_Toc482632332"/>
      <w:r w:rsidRPr="00FB48DA">
        <w:lastRenderedPageBreak/>
        <w:t>Макет формы результата оказания услуги</w:t>
      </w:r>
      <w:bookmarkEnd w:id="116"/>
    </w:p>
    <w:p w:rsidR="00D14C44" w:rsidRDefault="00D14C44" w:rsidP="00D14C44">
      <w:r>
        <w:t>Р</w:t>
      </w:r>
      <w:r w:rsidRPr="009A0A2D">
        <w:t>езультат</w:t>
      </w:r>
      <w:r>
        <w:t>ом</w:t>
      </w:r>
      <w:r w:rsidRPr="009A0A2D">
        <w:t xml:space="preserve"> оказания услуги </w:t>
      </w:r>
      <w:r>
        <w:t>является файл формата *.</w:t>
      </w:r>
      <w:r>
        <w:rPr>
          <w:lang w:val="en-US"/>
        </w:rPr>
        <w:t>pdf</w:t>
      </w:r>
      <w:r w:rsidRPr="0059668B">
        <w:t xml:space="preserve"> с открепленной подписью</w:t>
      </w:r>
      <w:r>
        <w:t xml:space="preserve">, </w:t>
      </w:r>
      <w:r w:rsidRPr="0059668B">
        <w:t>переда</w:t>
      </w:r>
      <w:r>
        <w:t>нный</w:t>
      </w:r>
      <w:r w:rsidRPr="0059668B">
        <w:t xml:space="preserve"> в личный кабинет заявителя</w:t>
      </w:r>
      <w:r w:rsidRPr="009A0A2D">
        <w:t>.</w:t>
      </w:r>
    </w:p>
    <w:p w:rsidR="00D44BB4" w:rsidRDefault="00A15E29" w:rsidP="00842634">
      <w:pPr>
        <w:pStyle w:val="afb"/>
      </w:pPr>
      <w:r w:rsidRPr="00812060">
        <w:rPr>
          <w:noProof/>
        </w:rPr>
        <w:drawing>
          <wp:inline distT="0" distB="0" distL="0" distR="0">
            <wp:extent cx="6149340" cy="4610100"/>
            <wp:effectExtent l="0" t="0" r="381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C44" w:rsidRPr="00842634" w:rsidRDefault="00D44BB4" w:rsidP="00842634">
      <w:pPr>
        <w:pStyle w:val="ae"/>
      </w:pPr>
      <w:r>
        <w:t xml:space="preserve">Рисунок </w:t>
      </w:r>
      <w:r w:rsidR="00785BAB">
        <w:fldChar w:fldCharType="begin"/>
      </w:r>
      <w:r w:rsidR="00785BAB">
        <w:instrText xml:space="preserve"> STYLEREF 1 \s </w:instrText>
      </w:r>
      <w:r w:rsidR="00785BAB">
        <w:fldChar w:fldCharType="separate"/>
      </w:r>
      <w:r>
        <w:rPr>
          <w:noProof/>
        </w:rPr>
        <w:t>8</w:t>
      </w:r>
      <w:r w:rsidR="00785BAB">
        <w:rPr>
          <w:noProof/>
        </w:rPr>
        <w:fldChar w:fldCharType="end"/>
      </w:r>
      <w:r>
        <w:t>.</w:t>
      </w:r>
      <w:r w:rsidR="00785BAB">
        <w:fldChar w:fldCharType="begin"/>
      </w:r>
      <w:r w:rsidR="00785BAB">
        <w:instrText xml:space="preserve"> SEQ Рисунок \* ARABIC \s 1 </w:instrText>
      </w:r>
      <w:r w:rsidR="00785BAB">
        <w:fldChar w:fldCharType="separate"/>
      </w:r>
      <w:r>
        <w:rPr>
          <w:noProof/>
        </w:rPr>
        <w:t>32</w:t>
      </w:r>
      <w:r w:rsidR="00785BAB">
        <w:rPr>
          <w:noProof/>
        </w:rPr>
        <w:fldChar w:fldCharType="end"/>
      </w:r>
      <w:r w:rsidR="005A2428">
        <w:t xml:space="preserve"> </w:t>
      </w:r>
      <w:r w:rsidR="00BB3BFE" w:rsidRPr="00BE5215">
        <w:t>– Макет формы результа</w:t>
      </w:r>
      <w:r w:rsidR="00B72C4F">
        <w:t>та оказания услуги.</w:t>
      </w:r>
    </w:p>
    <w:p w:rsidR="00213D4E" w:rsidRPr="00FB48DA" w:rsidRDefault="007C72EB" w:rsidP="00FC6E79">
      <w:pPr>
        <w:pStyle w:val="1"/>
      </w:pPr>
      <w:bookmarkStart w:id="117" w:name="_Toc482632333"/>
      <w:r w:rsidRPr="00FB48DA">
        <w:lastRenderedPageBreak/>
        <w:t>Требования к подписанию Э</w:t>
      </w:r>
      <w:r w:rsidR="00213D4E" w:rsidRPr="00FB48DA">
        <w:t>П</w:t>
      </w:r>
      <w:bookmarkEnd w:id="117"/>
    </w:p>
    <w:p w:rsidR="00904C9D" w:rsidRPr="009D5A12" w:rsidRDefault="00277119" w:rsidP="00277119">
      <w:pPr>
        <w:spacing w:line="240" w:lineRule="auto"/>
        <w:ind w:firstLine="708"/>
        <w:contextualSpacing/>
        <w:rPr>
          <w:lang w:eastAsia="en-US"/>
        </w:rPr>
      </w:pPr>
      <w:r w:rsidRPr="003B2367">
        <w:rPr>
          <w:lang w:eastAsia="en-US"/>
        </w:rPr>
        <w:t>Требования к подписанию заявления ЭП заявителя не предъявляются.</w:t>
      </w:r>
    </w:p>
    <w:p w:rsidR="00EF59EB" w:rsidRPr="009D5A12" w:rsidRDefault="00EF59EB" w:rsidP="00277119">
      <w:pPr>
        <w:spacing w:line="240" w:lineRule="auto"/>
        <w:ind w:firstLine="708"/>
        <w:contextualSpacing/>
        <w:rPr>
          <w:lang w:eastAsia="en-US"/>
        </w:rPr>
      </w:pPr>
    </w:p>
    <w:p w:rsidR="00EF59EB" w:rsidRPr="009D5A12" w:rsidRDefault="00EF59EB" w:rsidP="00277119">
      <w:pPr>
        <w:spacing w:line="240" w:lineRule="auto"/>
        <w:ind w:firstLine="708"/>
        <w:contextualSpacing/>
        <w:rPr>
          <w:lang w:eastAsia="en-US"/>
        </w:rPr>
      </w:pPr>
    </w:p>
    <w:p w:rsidR="00EF59EB" w:rsidRPr="00FB48DA" w:rsidRDefault="00EF59EB" w:rsidP="00EF59EB">
      <w:pPr>
        <w:pStyle w:val="1"/>
      </w:pPr>
      <w:bookmarkStart w:id="118" w:name="_Toc482632334"/>
      <w:r w:rsidRPr="00A760CA">
        <w:lastRenderedPageBreak/>
        <w:t>Требования к статусам заявления</w:t>
      </w:r>
      <w:bookmarkEnd w:id="118"/>
    </w:p>
    <w:p w:rsidR="00EF59EB" w:rsidRDefault="00EF59EB" w:rsidP="00EF59EB">
      <w:pPr>
        <w:spacing w:line="240" w:lineRule="auto"/>
        <w:ind w:firstLine="708"/>
        <w:contextualSpacing/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5"/>
        <w:gridCol w:w="2694"/>
        <w:gridCol w:w="3969"/>
      </w:tblGrid>
      <w:tr w:rsidR="00EF59EB" w:rsidRPr="00A760CA" w:rsidTr="004E6300">
        <w:trPr>
          <w:trHeight w:val="680"/>
          <w:tblHeader/>
        </w:trPr>
        <w:tc>
          <w:tcPr>
            <w:tcW w:w="1560" w:type="dxa"/>
            <w:vMerge w:val="restart"/>
            <w:shd w:val="clear" w:color="auto" w:fill="D9D9D9"/>
          </w:tcPr>
          <w:p w:rsidR="00EF59EB" w:rsidRPr="00A760CA" w:rsidRDefault="00EF59EB" w:rsidP="004E6300">
            <w:pPr>
              <w:keepNext/>
              <w:widowControl/>
              <w:adjustRightInd/>
              <w:spacing w:before="120" w:after="120" w:line="240" w:lineRule="auto"/>
              <w:ind w:firstLine="0"/>
              <w:jc w:val="center"/>
              <w:textAlignment w:val="auto"/>
              <w:rPr>
                <w:b/>
              </w:rPr>
            </w:pPr>
            <w:r w:rsidRPr="00A760CA">
              <w:rPr>
                <w:b/>
              </w:rPr>
              <w:t>Категория статусов</w:t>
            </w:r>
          </w:p>
        </w:tc>
        <w:tc>
          <w:tcPr>
            <w:tcW w:w="1275" w:type="dxa"/>
            <w:vMerge w:val="restart"/>
            <w:shd w:val="clear" w:color="auto" w:fill="D9D9D9"/>
          </w:tcPr>
          <w:p w:rsidR="00EF59EB" w:rsidRPr="00A760CA" w:rsidRDefault="00EF59EB" w:rsidP="004E6300">
            <w:pPr>
              <w:keepNext/>
              <w:widowControl/>
              <w:adjustRightInd/>
              <w:spacing w:before="120" w:after="120" w:line="240" w:lineRule="auto"/>
              <w:ind w:firstLine="0"/>
              <w:jc w:val="center"/>
              <w:textAlignment w:val="auto"/>
              <w:rPr>
                <w:b/>
              </w:rPr>
            </w:pPr>
            <w:r w:rsidRPr="00A760CA">
              <w:rPr>
                <w:b/>
              </w:rPr>
              <w:t>Код статуса</w:t>
            </w:r>
          </w:p>
        </w:tc>
        <w:tc>
          <w:tcPr>
            <w:tcW w:w="2694" w:type="dxa"/>
            <w:vMerge w:val="restart"/>
            <w:shd w:val="clear" w:color="auto" w:fill="D9D9D9"/>
          </w:tcPr>
          <w:p w:rsidR="00EF59EB" w:rsidRPr="00A760CA" w:rsidRDefault="00EF59EB" w:rsidP="004E6300">
            <w:pPr>
              <w:keepNext/>
              <w:widowControl/>
              <w:adjustRightInd/>
              <w:spacing w:before="120" w:after="120" w:line="240" w:lineRule="auto"/>
              <w:ind w:firstLine="0"/>
              <w:jc w:val="center"/>
              <w:textAlignment w:val="auto"/>
              <w:rPr>
                <w:b/>
              </w:rPr>
            </w:pPr>
            <w:r w:rsidRPr="00A760CA">
              <w:rPr>
                <w:b/>
              </w:rPr>
              <w:t>Название статуса</w:t>
            </w:r>
          </w:p>
        </w:tc>
        <w:tc>
          <w:tcPr>
            <w:tcW w:w="3969" w:type="dxa"/>
            <w:vMerge w:val="restart"/>
            <w:shd w:val="clear" w:color="auto" w:fill="D9D9D9"/>
          </w:tcPr>
          <w:p w:rsidR="00EF59EB" w:rsidRPr="00A760CA" w:rsidRDefault="00EF59EB" w:rsidP="004E6300">
            <w:pPr>
              <w:keepNext/>
              <w:widowControl/>
              <w:adjustRightInd/>
              <w:spacing w:before="120" w:after="120" w:line="240" w:lineRule="auto"/>
              <w:ind w:firstLine="0"/>
              <w:jc w:val="center"/>
              <w:textAlignment w:val="auto"/>
              <w:rPr>
                <w:b/>
              </w:rPr>
            </w:pPr>
            <w:r w:rsidRPr="00A760CA">
              <w:rPr>
                <w:b/>
              </w:rPr>
              <w:t>Описание статуса</w:t>
            </w:r>
          </w:p>
        </w:tc>
      </w:tr>
      <w:tr w:rsidR="00EF59EB" w:rsidRPr="00A760CA" w:rsidTr="004E6300">
        <w:trPr>
          <w:trHeight w:val="534"/>
          <w:tblHeader/>
        </w:trPr>
        <w:tc>
          <w:tcPr>
            <w:tcW w:w="1560" w:type="dxa"/>
            <w:vMerge/>
            <w:shd w:val="clear" w:color="auto" w:fill="D9D9D9"/>
          </w:tcPr>
          <w:p w:rsidR="00EF59EB" w:rsidRPr="00A760CA" w:rsidRDefault="00EF59EB" w:rsidP="004E6300">
            <w:pPr>
              <w:spacing w:before="60" w:after="60"/>
              <w:contextualSpacing/>
              <w:rPr>
                <w:b/>
              </w:rPr>
            </w:pPr>
          </w:p>
        </w:tc>
        <w:tc>
          <w:tcPr>
            <w:tcW w:w="1275" w:type="dxa"/>
            <w:vMerge/>
            <w:shd w:val="clear" w:color="auto" w:fill="D9D9D9"/>
          </w:tcPr>
          <w:p w:rsidR="00EF59EB" w:rsidRPr="00A760CA" w:rsidRDefault="00EF59EB" w:rsidP="004E6300">
            <w:pPr>
              <w:spacing w:before="60" w:after="60"/>
              <w:contextualSpacing/>
              <w:rPr>
                <w:b/>
              </w:rPr>
            </w:pPr>
          </w:p>
        </w:tc>
        <w:tc>
          <w:tcPr>
            <w:tcW w:w="2694" w:type="dxa"/>
            <w:vMerge/>
            <w:shd w:val="clear" w:color="auto" w:fill="D9D9D9"/>
          </w:tcPr>
          <w:p w:rsidR="00EF59EB" w:rsidRPr="00A760CA" w:rsidRDefault="00EF59EB" w:rsidP="004E6300">
            <w:pPr>
              <w:spacing w:before="60" w:after="60"/>
              <w:contextualSpacing/>
              <w:rPr>
                <w:b/>
              </w:rPr>
            </w:pPr>
          </w:p>
        </w:tc>
        <w:tc>
          <w:tcPr>
            <w:tcW w:w="3969" w:type="dxa"/>
            <w:vMerge/>
            <w:shd w:val="clear" w:color="auto" w:fill="D9D9D9"/>
          </w:tcPr>
          <w:p w:rsidR="00EF59EB" w:rsidRPr="00A760CA" w:rsidRDefault="00EF59EB" w:rsidP="004E6300">
            <w:pPr>
              <w:spacing w:before="60" w:after="60"/>
              <w:contextualSpacing/>
              <w:rPr>
                <w:b/>
              </w:rPr>
            </w:pPr>
          </w:p>
        </w:tc>
      </w:tr>
      <w:tr w:rsidR="00EF59EB" w:rsidRPr="00A760CA" w:rsidTr="004E6300">
        <w:tc>
          <w:tcPr>
            <w:tcW w:w="1560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Отправка заявления</w:t>
            </w:r>
          </w:p>
        </w:tc>
        <w:tc>
          <w:tcPr>
            <w:tcW w:w="1275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Принято от заявителя</w:t>
            </w:r>
          </w:p>
        </w:tc>
        <w:tc>
          <w:tcPr>
            <w:tcW w:w="3969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ИС органа власти зарегистрировала  заявление</w:t>
            </w:r>
          </w:p>
        </w:tc>
      </w:tr>
      <w:tr w:rsidR="00EF59EB" w:rsidRPr="00A760CA" w:rsidTr="004E6300">
        <w:tc>
          <w:tcPr>
            <w:tcW w:w="1560" w:type="dxa"/>
            <w:vMerge w:val="restart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Обработка заявления</w:t>
            </w:r>
          </w:p>
        </w:tc>
        <w:tc>
          <w:tcPr>
            <w:tcW w:w="1275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Исполнено</w:t>
            </w:r>
          </w:p>
        </w:tc>
        <w:tc>
          <w:tcPr>
            <w:tcW w:w="3969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Государственная услуга исполнена.</w:t>
            </w:r>
          </w:p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Результат передан в ЛК заявителя (если возможно).</w:t>
            </w:r>
          </w:p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</w:p>
        </w:tc>
      </w:tr>
      <w:tr w:rsidR="00EF59EB" w:rsidRPr="00A760CA" w:rsidTr="004E6300">
        <w:tc>
          <w:tcPr>
            <w:tcW w:w="1560" w:type="dxa"/>
            <w:vMerge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</w:p>
        </w:tc>
        <w:tc>
          <w:tcPr>
            <w:tcW w:w="1275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Отказ</w:t>
            </w:r>
          </w:p>
        </w:tc>
        <w:tc>
          <w:tcPr>
            <w:tcW w:w="3969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Отказано в предоставлении государственной услуги</w:t>
            </w:r>
          </w:p>
        </w:tc>
      </w:tr>
      <w:tr w:rsidR="00EF59EB" w:rsidRPr="00A760CA" w:rsidTr="004E6300">
        <w:tc>
          <w:tcPr>
            <w:tcW w:w="1560" w:type="dxa"/>
            <w:vMerge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</w:p>
        </w:tc>
        <w:tc>
          <w:tcPr>
            <w:tcW w:w="1275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6</w:t>
            </w:r>
          </w:p>
        </w:tc>
        <w:tc>
          <w:tcPr>
            <w:tcW w:w="2694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Принято ведомством</w:t>
            </w:r>
          </w:p>
        </w:tc>
        <w:tc>
          <w:tcPr>
            <w:tcW w:w="3969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Заявление принято к рассмотрению</w:t>
            </w:r>
          </w:p>
        </w:tc>
      </w:tr>
      <w:tr w:rsidR="00EF59EB" w:rsidRPr="00A760CA" w:rsidTr="004E6300">
        <w:tc>
          <w:tcPr>
            <w:tcW w:w="1560" w:type="dxa"/>
            <w:vMerge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</w:p>
        </w:tc>
        <w:tc>
          <w:tcPr>
            <w:tcW w:w="1275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7</w:t>
            </w:r>
          </w:p>
        </w:tc>
        <w:tc>
          <w:tcPr>
            <w:tcW w:w="2694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Промежуточные результаты от ведомства</w:t>
            </w:r>
          </w:p>
        </w:tc>
        <w:tc>
          <w:tcPr>
            <w:tcW w:w="3969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Выполнение промежуточных этапов рассмотрения заявления</w:t>
            </w:r>
          </w:p>
        </w:tc>
      </w:tr>
      <w:tr w:rsidR="00EF59EB" w:rsidRPr="00A760CA" w:rsidTr="004E6300">
        <w:tc>
          <w:tcPr>
            <w:tcW w:w="1560" w:type="dxa"/>
            <w:vMerge w:val="restart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Отмена заявления</w:t>
            </w:r>
          </w:p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</w:p>
        </w:tc>
        <w:tc>
          <w:tcPr>
            <w:tcW w:w="1275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В процессе отмены</w:t>
            </w:r>
          </w:p>
        </w:tc>
        <w:tc>
          <w:tcPr>
            <w:tcW w:w="3969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ИС органа власти получила от заявителя запрос на отмену заявления</w:t>
            </w:r>
          </w:p>
        </w:tc>
      </w:tr>
      <w:tr w:rsidR="00EF59EB" w:rsidRPr="00A760CA" w:rsidTr="004E6300">
        <w:tc>
          <w:tcPr>
            <w:tcW w:w="1560" w:type="dxa"/>
            <w:vMerge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</w:p>
        </w:tc>
        <w:tc>
          <w:tcPr>
            <w:tcW w:w="1275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10</w:t>
            </w:r>
          </w:p>
        </w:tc>
        <w:tc>
          <w:tcPr>
            <w:tcW w:w="2694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Отменено</w:t>
            </w:r>
          </w:p>
        </w:tc>
        <w:tc>
          <w:tcPr>
            <w:tcW w:w="3969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Заявление отменено по запросу заявителя</w:t>
            </w:r>
          </w:p>
        </w:tc>
      </w:tr>
      <w:tr w:rsidR="00EF59EB" w:rsidRPr="00A760CA" w:rsidTr="004E6300">
        <w:tc>
          <w:tcPr>
            <w:tcW w:w="1560" w:type="dxa"/>
            <w:vMerge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</w:p>
        </w:tc>
        <w:tc>
          <w:tcPr>
            <w:tcW w:w="1275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11</w:t>
            </w:r>
          </w:p>
        </w:tc>
        <w:tc>
          <w:tcPr>
            <w:tcW w:w="2694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Неподтвержденная отмена</w:t>
            </w:r>
          </w:p>
        </w:tc>
        <w:tc>
          <w:tcPr>
            <w:tcW w:w="3969" w:type="dxa"/>
            <w:shd w:val="clear" w:color="auto" w:fill="auto"/>
          </w:tcPr>
          <w:p w:rsidR="00EF59EB" w:rsidRPr="00A760CA" w:rsidRDefault="00EF59EB" w:rsidP="004E6300">
            <w:pPr>
              <w:suppressAutoHyphens/>
              <w:adjustRightInd/>
              <w:spacing w:line="240" w:lineRule="auto"/>
              <w:ind w:firstLine="0"/>
              <w:jc w:val="left"/>
              <w:rPr>
                <w:color w:val="00000A"/>
                <w:lang w:val="de-DE" w:eastAsia="ja-JP"/>
              </w:rPr>
            </w:pPr>
            <w:r w:rsidRPr="00A760CA">
              <w:rPr>
                <w:color w:val="00000A"/>
                <w:lang w:val="de-DE" w:eastAsia="ja-JP"/>
              </w:rPr>
              <w:t>Заявителю отказано в запросе на отмену заявления</w:t>
            </w:r>
          </w:p>
        </w:tc>
      </w:tr>
    </w:tbl>
    <w:p w:rsidR="00EF59EB" w:rsidRPr="00EF59EB" w:rsidRDefault="00EF59EB" w:rsidP="00277119">
      <w:pPr>
        <w:spacing w:line="240" w:lineRule="auto"/>
        <w:ind w:firstLine="708"/>
        <w:contextualSpacing/>
        <w:sectPr w:rsidR="00EF59EB" w:rsidRPr="00EF59EB" w:rsidSect="00DE4D8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476E" w:rsidRPr="00FB48DA" w:rsidRDefault="006B5743" w:rsidP="00FC6E79">
      <w:pPr>
        <w:pStyle w:val="1"/>
        <w:numPr>
          <w:ilvl w:val="0"/>
          <w:numId w:val="0"/>
        </w:numPr>
        <w:ind w:left="360"/>
      </w:pPr>
      <w:bookmarkStart w:id="119" w:name="_Toc285823638"/>
      <w:bookmarkStart w:id="120" w:name="_Toc482632335"/>
      <w:bookmarkStart w:id="121" w:name="_Toc279877458"/>
      <w:bookmarkStart w:id="122" w:name="_Toc284411582"/>
      <w:r w:rsidRPr="00FB48DA">
        <w:lastRenderedPageBreak/>
        <w:t xml:space="preserve">ПРИЛОЖЕНИЕ 1. </w:t>
      </w:r>
      <w:r w:rsidR="00AB476E" w:rsidRPr="00FB48DA">
        <w:t>Справочники</w:t>
      </w:r>
      <w:bookmarkEnd w:id="119"/>
      <w:r w:rsidR="00DF4980" w:rsidRPr="00FB48DA">
        <w:t xml:space="preserve"> и классификаторы</w:t>
      </w:r>
      <w:bookmarkEnd w:id="120"/>
    </w:p>
    <w:p w:rsidR="00743256" w:rsidRPr="00D53BCA" w:rsidRDefault="00CA2624" w:rsidP="00D44D78">
      <w:pPr>
        <w:spacing w:line="240" w:lineRule="auto"/>
        <w:ind w:firstLine="709"/>
        <w:rPr>
          <w:i/>
          <w:iCs/>
        </w:rPr>
      </w:pPr>
      <w:r w:rsidRPr="00CA2624">
        <w:rPr>
          <w:i/>
        </w:rPr>
        <w:t>&lt;В данном разделе указываются информация о справочниках и их значениях, используемых при заказе услуг на ЕПГУ.&gt;</w:t>
      </w:r>
      <w:bookmarkEnd w:id="121"/>
      <w:bookmarkEnd w:id="122"/>
    </w:p>
    <w:p w:rsidR="001113F8" w:rsidRPr="00EF59EB" w:rsidRDefault="0055186F" w:rsidP="00EF59EB">
      <w:pPr>
        <w:pStyle w:val="2"/>
        <w:numPr>
          <w:ilvl w:val="1"/>
          <w:numId w:val="75"/>
        </w:numPr>
      </w:pPr>
      <w:r w:rsidRPr="00EF59EB">
        <w:t xml:space="preserve"> </w:t>
      </w:r>
      <w:bookmarkStart w:id="123" w:name="_Toc482632336"/>
      <w:r w:rsidR="008328EF" w:rsidRPr="00EF59EB">
        <w:t>Справочник «Документ, удостоверяющий личность»</w:t>
      </w:r>
      <w:bookmarkEnd w:id="123"/>
      <w:r w:rsidR="001113F8" w:rsidRPr="00EF59EB">
        <w:t xml:space="preserve"> </w:t>
      </w:r>
    </w:p>
    <w:tbl>
      <w:tblPr>
        <w:tblW w:w="9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6399"/>
      </w:tblGrid>
      <w:tr w:rsidR="008328EF" w:rsidRPr="00FB48DA" w:rsidTr="00000DFF">
        <w:trPr>
          <w:trHeight w:val="994"/>
          <w:tblHeader/>
        </w:trPr>
        <w:tc>
          <w:tcPr>
            <w:tcW w:w="3227" w:type="dxa"/>
            <w:shd w:val="clear" w:color="auto" w:fill="A6A6A6"/>
          </w:tcPr>
          <w:p w:rsidR="008328EF" w:rsidRPr="00FB48DA" w:rsidRDefault="008328EF" w:rsidP="00000DFF">
            <w:pPr>
              <w:spacing w:before="60" w:after="60"/>
              <w:ind w:firstLine="0"/>
              <w:jc w:val="center"/>
              <w:rPr>
                <w:b/>
              </w:rPr>
            </w:pPr>
            <w:r w:rsidRPr="00FB48DA">
              <w:rPr>
                <w:b/>
              </w:rPr>
              <w:t>Код позиции справочника</w:t>
            </w:r>
          </w:p>
        </w:tc>
        <w:tc>
          <w:tcPr>
            <w:tcW w:w="6399" w:type="dxa"/>
            <w:shd w:val="clear" w:color="auto" w:fill="A6A6A6"/>
          </w:tcPr>
          <w:p w:rsidR="008328EF" w:rsidRPr="00FB48DA" w:rsidRDefault="008328EF" w:rsidP="00000DFF">
            <w:pPr>
              <w:spacing w:before="60" w:after="60"/>
              <w:ind w:firstLine="0"/>
              <w:jc w:val="center"/>
              <w:rPr>
                <w:b/>
              </w:rPr>
            </w:pPr>
            <w:r w:rsidRPr="00FB48DA">
              <w:rPr>
                <w:b/>
              </w:rPr>
              <w:t>Наименование позиции справочника</w:t>
            </w:r>
          </w:p>
        </w:tc>
      </w:tr>
      <w:tr w:rsidR="008328EF" w:rsidRPr="00FB48DA" w:rsidTr="00000DFF">
        <w:trPr>
          <w:trHeight w:val="549"/>
        </w:trPr>
        <w:tc>
          <w:tcPr>
            <w:tcW w:w="3227" w:type="dxa"/>
          </w:tcPr>
          <w:p w:rsidR="008328EF" w:rsidRPr="00FB48DA" w:rsidRDefault="008328EF" w:rsidP="00000DFF">
            <w:pPr>
              <w:spacing w:before="60" w:after="60"/>
              <w:ind w:firstLine="0"/>
            </w:pPr>
            <w:r>
              <w:t>1</w:t>
            </w:r>
          </w:p>
        </w:tc>
        <w:tc>
          <w:tcPr>
            <w:tcW w:w="6399" w:type="dxa"/>
          </w:tcPr>
          <w:p w:rsidR="008328EF" w:rsidRPr="006D2FF8" w:rsidRDefault="008328EF" w:rsidP="00000DFF">
            <w:pPr>
              <w:spacing w:before="60" w:after="60"/>
              <w:ind w:firstLine="13"/>
            </w:pPr>
            <w:r w:rsidRPr="008328EF">
              <w:t>Паспорт гражданина РФ</w:t>
            </w:r>
          </w:p>
        </w:tc>
      </w:tr>
      <w:tr w:rsidR="008328EF" w:rsidRPr="00FB48DA" w:rsidTr="00000DFF">
        <w:trPr>
          <w:trHeight w:val="562"/>
        </w:trPr>
        <w:tc>
          <w:tcPr>
            <w:tcW w:w="3227" w:type="dxa"/>
          </w:tcPr>
          <w:p w:rsidR="008328EF" w:rsidRDefault="008328EF" w:rsidP="00000DFF">
            <w:pPr>
              <w:spacing w:before="60" w:after="60"/>
              <w:ind w:firstLine="0"/>
            </w:pPr>
            <w:r>
              <w:t>2</w:t>
            </w:r>
          </w:p>
        </w:tc>
        <w:tc>
          <w:tcPr>
            <w:tcW w:w="6399" w:type="dxa"/>
          </w:tcPr>
          <w:p w:rsidR="008328EF" w:rsidRPr="006D2FF8" w:rsidRDefault="008328EF" w:rsidP="00000DFF">
            <w:pPr>
              <w:spacing w:before="60" w:after="60"/>
              <w:ind w:firstLine="13"/>
            </w:pPr>
            <w:r w:rsidRPr="008328EF">
              <w:t>Иностранный паспорт</w:t>
            </w:r>
          </w:p>
        </w:tc>
      </w:tr>
      <w:tr w:rsidR="008328EF" w:rsidRPr="00FB48DA" w:rsidTr="00000DFF">
        <w:trPr>
          <w:trHeight w:val="549"/>
        </w:trPr>
        <w:tc>
          <w:tcPr>
            <w:tcW w:w="3227" w:type="dxa"/>
          </w:tcPr>
          <w:p w:rsidR="008328EF" w:rsidRDefault="008328EF" w:rsidP="00000DFF">
            <w:pPr>
              <w:spacing w:before="60" w:after="60"/>
              <w:ind w:firstLine="0"/>
            </w:pPr>
            <w:r>
              <w:t>3</w:t>
            </w:r>
          </w:p>
        </w:tc>
        <w:tc>
          <w:tcPr>
            <w:tcW w:w="6399" w:type="dxa"/>
          </w:tcPr>
          <w:p w:rsidR="008328EF" w:rsidRPr="006D2FF8" w:rsidRDefault="008328EF" w:rsidP="00000DFF">
            <w:pPr>
              <w:spacing w:before="60" w:after="60"/>
              <w:ind w:firstLine="13"/>
            </w:pPr>
            <w:r w:rsidRPr="008328EF">
              <w:t>Свидетельство о рождении</w:t>
            </w:r>
          </w:p>
        </w:tc>
      </w:tr>
      <w:tr w:rsidR="00842634" w:rsidRPr="00FB48DA" w:rsidTr="00000DFF">
        <w:trPr>
          <w:trHeight w:val="549"/>
        </w:trPr>
        <w:tc>
          <w:tcPr>
            <w:tcW w:w="3227" w:type="dxa"/>
          </w:tcPr>
          <w:p w:rsidR="00842634" w:rsidRDefault="00842634" w:rsidP="00000DFF">
            <w:pPr>
              <w:spacing w:before="60" w:after="60"/>
              <w:ind w:firstLine="0"/>
            </w:pPr>
            <w:r>
              <w:t>4</w:t>
            </w:r>
          </w:p>
        </w:tc>
        <w:tc>
          <w:tcPr>
            <w:tcW w:w="6399" w:type="dxa"/>
          </w:tcPr>
          <w:p w:rsidR="00842634" w:rsidRPr="008328EF" w:rsidRDefault="00842634" w:rsidP="00000DFF">
            <w:pPr>
              <w:spacing w:before="60" w:after="60"/>
              <w:ind w:firstLine="13"/>
            </w:pPr>
            <w:r w:rsidRPr="004D064F">
              <w:t>Удостоверение личности военнослужащего</w:t>
            </w:r>
          </w:p>
        </w:tc>
      </w:tr>
      <w:tr w:rsidR="00842634" w:rsidRPr="00FB48DA" w:rsidTr="00000DFF">
        <w:trPr>
          <w:trHeight w:val="549"/>
        </w:trPr>
        <w:tc>
          <w:tcPr>
            <w:tcW w:w="3227" w:type="dxa"/>
          </w:tcPr>
          <w:p w:rsidR="00842634" w:rsidRDefault="00842634" w:rsidP="00000DFF">
            <w:pPr>
              <w:spacing w:before="60" w:after="60"/>
              <w:ind w:firstLine="0"/>
            </w:pPr>
            <w:r>
              <w:t>5</w:t>
            </w:r>
          </w:p>
        </w:tc>
        <w:tc>
          <w:tcPr>
            <w:tcW w:w="6399" w:type="dxa"/>
          </w:tcPr>
          <w:p w:rsidR="00842634" w:rsidRPr="008328EF" w:rsidRDefault="00842634" w:rsidP="00000DFF">
            <w:pPr>
              <w:spacing w:before="60" w:after="60"/>
              <w:ind w:firstLine="13"/>
            </w:pPr>
            <w:r w:rsidRPr="004D064F">
              <w:t>Военный билет</w:t>
            </w:r>
          </w:p>
        </w:tc>
      </w:tr>
      <w:tr w:rsidR="00842634" w:rsidRPr="00FB48DA" w:rsidTr="00000DFF">
        <w:trPr>
          <w:trHeight w:val="549"/>
        </w:trPr>
        <w:tc>
          <w:tcPr>
            <w:tcW w:w="3227" w:type="dxa"/>
          </w:tcPr>
          <w:p w:rsidR="00842634" w:rsidRDefault="00842634" w:rsidP="00000DFF">
            <w:pPr>
              <w:spacing w:before="60" w:after="60"/>
              <w:ind w:firstLine="0"/>
            </w:pPr>
            <w:r>
              <w:t>6</w:t>
            </w:r>
          </w:p>
        </w:tc>
        <w:tc>
          <w:tcPr>
            <w:tcW w:w="6399" w:type="dxa"/>
          </w:tcPr>
          <w:p w:rsidR="00842634" w:rsidRPr="008328EF" w:rsidRDefault="00842634" w:rsidP="00000DFF">
            <w:pPr>
              <w:spacing w:before="60" w:after="60"/>
              <w:ind w:firstLine="13"/>
            </w:pPr>
            <w:r w:rsidRPr="004D064F">
              <w:t>Временное удостоверение личности гражданина РФ</w:t>
            </w:r>
          </w:p>
        </w:tc>
      </w:tr>
    </w:tbl>
    <w:p w:rsidR="008328EF" w:rsidRPr="0055186F" w:rsidRDefault="008328EF" w:rsidP="00842634"/>
    <w:p w:rsidR="008328EF" w:rsidRDefault="0055186F" w:rsidP="00EF59EB">
      <w:pPr>
        <w:pStyle w:val="2"/>
        <w:numPr>
          <w:ilvl w:val="1"/>
          <w:numId w:val="75"/>
        </w:numPr>
      </w:pPr>
      <w:r>
        <w:t xml:space="preserve"> </w:t>
      </w:r>
      <w:bookmarkStart w:id="124" w:name="_Toc482632337"/>
      <w:r w:rsidR="008328EF">
        <w:t>Справочник «Д</w:t>
      </w:r>
      <w:r w:rsidR="008328EF" w:rsidRPr="009D36A0">
        <w:t>окумент, подтверждающ</w:t>
      </w:r>
      <w:r w:rsidR="008328EF">
        <w:t>ий</w:t>
      </w:r>
      <w:r w:rsidR="008328EF" w:rsidRPr="009D36A0">
        <w:t xml:space="preserve"> полномочия</w:t>
      </w:r>
      <w:r w:rsidR="008328EF">
        <w:t xml:space="preserve"> законного представителя»</w:t>
      </w:r>
      <w:bookmarkEnd w:id="124"/>
      <w:r w:rsidR="008328EF">
        <w:t xml:space="preserve"> </w:t>
      </w:r>
    </w:p>
    <w:p w:rsidR="00F31F27" w:rsidRPr="00F31F27" w:rsidRDefault="00F31F27" w:rsidP="00F31F27">
      <w:pPr>
        <w:spacing w:line="240" w:lineRule="auto"/>
        <w:ind w:firstLine="0"/>
        <w:rPr>
          <w:i/>
          <w:iCs/>
        </w:rPr>
      </w:pPr>
    </w:p>
    <w:tbl>
      <w:tblPr>
        <w:tblW w:w="9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6399"/>
      </w:tblGrid>
      <w:tr w:rsidR="00F31F27" w:rsidRPr="00FB48DA" w:rsidTr="004F4074">
        <w:trPr>
          <w:trHeight w:val="994"/>
          <w:tblHeader/>
        </w:trPr>
        <w:tc>
          <w:tcPr>
            <w:tcW w:w="3227" w:type="dxa"/>
            <w:shd w:val="clear" w:color="auto" w:fill="A6A6A6"/>
          </w:tcPr>
          <w:p w:rsidR="00F31F27" w:rsidRPr="00FB48DA" w:rsidRDefault="00F31F27" w:rsidP="004F4074">
            <w:pPr>
              <w:spacing w:before="60" w:after="60"/>
              <w:ind w:firstLine="0"/>
              <w:jc w:val="center"/>
              <w:rPr>
                <w:b/>
              </w:rPr>
            </w:pPr>
            <w:r w:rsidRPr="00FB48DA">
              <w:rPr>
                <w:b/>
              </w:rPr>
              <w:t>Код позиции справочника</w:t>
            </w:r>
          </w:p>
        </w:tc>
        <w:tc>
          <w:tcPr>
            <w:tcW w:w="6399" w:type="dxa"/>
            <w:shd w:val="clear" w:color="auto" w:fill="A6A6A6"/>
          </w:tcPr>
          <w:p w:rsidR="00F31F27" w:rsidRPr="00FB48DA" w:rsidRDefault="00F31F27" w:rsidP="004F4074">
            <w:pPr>
              <w:spacing w:before="60" w:after="60"/>
              <w:ind w:firstLine="0"/>
              <w:jc w:val="center"/>
              <w:rPr>
                <w:b/>
              </w:rPr>
            </w:pPr>
            <w:r w:rsidRPr="00FB48DA">
              <w:rPr>
                <w:b/>
              </w:rPr>
              <w:t>Наименование позиции справочника</w:t>
            </w:r>
          </w:p>
        </w:tc>
      </w:tr>
      <w:tr w:rsidR="00F31F27" w:rsidRPr="00FB48DA" w:rsidTr="004F4074">
        <w:trPr>
          <w:trHeight w:val="549"/>
        </w:trPr>
        <w:tc>
          <w:tcPr>
            <w:tcW w:w="3227" w:type="dxa"/>
          </w:tcPr>
          <w:p w:rsidR="00F31F27" w:rsidRPr="00FB48DA" w:rsidRDefault="00F31F27" w:rsidP="004F4074">
            <w:pPr>
              <w:spacing w:before="60" w:after="60"/>
              <w:ind w:firstLine="0"/>
            </w:pPr>
            <w:r>
              <w:t>1</w:t>
            </w:r>
          </w:p>
        </w:tc>
        <w:tc>
          <w:tcPr>
            <w:tcW w:w="6399" w:type="dxa"/>
          </w:tcPr>
          <w:p w:rsidR="00F31F27" w:rsidRPr="006D2FF8" w:rsidRDefault="00F31F27" w:rsidP="006D2FF8">
            <w:pPr>
              <w:spacing w:before="60" w:after="60"/>
              <w:ind w:firstLine="13"/>
            </w:pPr>
            <w:r w:rsidRPr="006D2FF8">
              <w:t>Свидетельство о рождении</w:t>
            </w:r>
          </w:p>
        </w:tc>
      </w:tr>
      <w:tr w:rsidR="00F31F27" w:rsidRPr="00FB48DA" w:rsidTr="004F4074">
        <w:trPr>
          <w:trHeight w:val="562"/>
        </w:trPr>
        <w:tc>
          <w:tcPr>
            <w:tcW w:w="3227" w:type="dxa"/>
          </w:tcPr>
          <w:p w:rsidR="00F31F27" w:rsidRDefault="00F31F27" w:rsidP="004F4074">
            <w:pPr>
              <w:spacing w:before="60" w:after="60"/>
              <w:ind w:firstLine="0"/>
            </w:pPr>
            <w:r>
              <w:t>2</w:t>
            </w:r>
          </w:p>
        </w:tc>
        <w:tc>
          <w:tcPr>
            <w:tcW w:w="6399" w:type="dxa"/>
          </w:tcPr>
          <w:p w:rsidR="00F31F27" w:rsidRPr="006D2FF8" w:rsidRDefault="00F31F27" w:rsidP="006D2FF8">
            <w:pPr>
              <w:spacing w:before="60" w:after="60"/>
              <w:ind w:firstLine="13"/>
            </w:pPr>
            <w:r w:rsidRPr="006D2FF8">
              <w:t>Свидетельство об усыновлении</w:t>
            </w:r>
          </w:p>
        </w:tc>
      </w:tr>
      <w:tr w:rsidR="00F31F27" w:rsidRPr="00FB48DA" w:rsidTr="004F4074">
        <w:trPr>
          <w:trHeight w:val="549"/>
        </w:trPr>
        <w:tc>
          <w:tcPr>
            <w:tcW w:w="3227" w:type="dxa"/>
          </w:tcPr>
          <w:p w:rsidR="00F31F27" w:rsidRDefault="00F31F27" w:rsidP="004F4074">
            <w:pPr>
              <w:spacing w:before="60" w:after="60"/>
              <w:ind w:firstLine="0"/>
            </w:pPr>
            <w:r>
              <w:t>3</w:t>
            </w:r>
          </w:p>
        </w:tc>
        <w:tc>
          <w:tcPr>
            <w:tcW w:w="6399" w:type="dxa"/>
          </w:tcPr>
          <w:p w:rsidR="00F31F27" w:rsidRPr="006D2FF8" w:rsidRDefault="00F31F27" w:rsidP="006D2FF8">
            <w:pPr>
              <w:spacing w:before="60" w:after="60"/>
              <w:ind w:firstLine="13"/>
            </w:pPr>
            <w:r w:rsidRPr="006D2FF8">
              <w:t>Свидетельство об установлении отцовства</w:t>
            </w:r>
          </w:p>
        </w:tc>
      </w:tr>
      <w:tr w:rsidR="00F31F27" w:rsidRPr="00FB48DA" w:rsidTr="004F4074">
        <w:trPr>
          <w:trHeight w:val="562"/>
        </w:trPr>
        <w:tc>
          <w:tcPr>
            <w:tcW w:w="3227" w:type="dxa"/>
          </w:tcPr>
          <w:p w:rsidR="00F31F27" w:rsidRDefault="00F31F27" w:rsidP="004F4074">
            <w:pPr>
              <w:spacing w:before="60" w:after="60"/>
              <w:ind w:firstLine="0"/>
            </w:pPr>
            <w:r>
              <w:t>4</w:t>
            </w:r>
          </w:p>
        </w:tc>
        <w:tc>
          <w:tcPr>
            <w:tcW w:w="6399" w:type="dxa"/>
          </w:tcPr>
          <w:p w:rsidR="00F31F27" w:rsidRPr="006D2FF8" w:rsidRDefault="00F31F27" w:rsidP="006D2FF8">
            <w:pPr>
              <w:spacing w:before="60" w:after="60"/>
              <w:ind w:firstLine="13"/>
            </w:pPr>
            <w:r w:rsidRPr="006D2FF8">
              <w:t>Удостоверение, решение или другой документ о назначении опекуна (попечителя), выдаваемые органами опеки и попечительства в соответствии с законодательством Российской Федерации об опеке и попечительстве</w:t>
            </w:r>
          </w:p>
        </w:tc>
      </w:tr>
    </w:tbl>
    <w:p w:rsidR="00F31F27" w:rsidRPr="009D36A0" w:rsidRDefault="00F31F27" w:rsidP="00F31F27">
      <w:pPr>
        <w:spacing w:line="240" w:lineRule="auto"/>
        <w:ind w:firstLine="0"/>
        <w:rPr>
          <w:i/>
          <w:iCs/>
        </w:rPr>
      </w:pPr>
    </w:p>
    <w:p w:rsidR="00F31F27" w:rsidRPr="00BD3680" w:rsidRDefault="0055186F" w:rsidP="00EF59EB">
      <w:pPr>
        <w:pStyle w:val="2"/>
        <w:numPr>
          <w:ilvl w:val="1"/>
          <w:numId w:val="75"/>
        </w:numPr>
      </w:pPr>
      <w:r>
        <w:lastRenderedPageBreak/>
        <w:t xml:space="preserve"> </w:t>
      </w:r>
      <w:bookmarkStart w:id="125" w:name="_Toc482632338"/>
      <w:r w:rsidR="00F31F27">
        <w:t>Справочник «Степень родства»</w:t>
      </w:r>
      <w:bookmarkEnd w:id="125"/>
      <w:r w:rsidR="00F31F27"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6309"/>
      </w:tblGrid>
      <w:tr w:rsidR="00F31F27" w:rsidRPr="00FB48DA" w:rsidTr="00F31F27">
        <w:trPr>
          <w:trHeight w:val="970"/>
          <w:tblHeader/>
        </w:trPr>
        <w:tc>
          <w:tcPr>
            <w:tcW w:w="3227" w:type="dxa"/>
            <w:shd w:val="clear" w:color="auto" w:fill="A6A6A6"/>
          </w:tcPr>
          <w:p w:rsidR="00F31F27" w:rsidRPr="00FB48DA" w:rsidRDefault="00F31F27" w:rsidP="00464E99">
            <w:pPr>
              <w:spacing w:before="60" w:after="60"/>
              <w:ind w:firstLine="0"/>
              <w:jc w:val="center"/>
              <w:rPr>
                <w:b/>
              </w:rPr>
            </w:pPr>
            <w:r w:rsidRPr="00FB48DA">
              <w:rPr>
                <w:b/>
              </w:rPr>
              <w:t>Код позиции справочника</w:t>
            </w:r>
          </w:p>
        </w:tc>
        <w:tc>
          <w:tcPr>
            <w:tcW w:w="6309" w:type="dxa"/>
            <w:shd w:val="clear" w:color="auto" w:fill="A6A6A6"/>
          </w:tcPr>
          <w:p w:rsidR="00F31F27" w:rsidRPr="00FB48DA" w:rsidRDefault="00F31F27" w:rsidP="00464E99">
            <w:pPr>
              <w:spacing w:before="60" w:after="60"/>
              <w:ind w:firstLine="0"/>
              <w:jc w:val="center"/>
              <w:rPr>
                <w:b/>
              </w:rPr>
            </w:pPr>
            <w:r w:rsidRPr="00FB48DA">
              <w:rPr>
                <w:b/>
              </w:rPr>
              <w:t>Наименование позиции справочника</w:t>
            </w:r>
          </w:p>
        </w:tc>
      </w:tr>
      <w:tr w:rsidR="00F31F27" w:rsidRPr="00FB48DA" w:rsidTr="004F4074">
        <w:trPr>
          <w:trHeight w:val="556"/>
        </w:trPr>
        <w:tc>
          <w:tcPr>
            <w:tcW w:w="3227" w:type="dxa"/>
            <w:shd w:val="clear" w:color="auto" w:fill="FFFFFF"/>
          </w:tcPr>
          <w:p w:rsidR="00F31F27" w:rsidRPr="00FB48DA" w:rsidRDefault="00F31F27" w:rsidP="00464E99">
            <w:pPr>
              <w:spacing w:before="60" w:after="60"/>
              <w:ind w:firstLine="0"/>
              <w:jc w:val="left"/>
            </w:pPr>
            <w:r>
              <w:t>1</w:t>
            </w:r>
          </w:p>
        </w:tc>
        <w:tc>
          <w:tcPr>
            <w:tcW w:w="6309" w:type="dxa"/>
            <w:shd w:val="clear" w:color="auto" w:fill="FFFFFF"/>
          </w:tcPr>
          <w:p w:rsidR="00F31F27" w:rsidRPr="00FF0CB0" w:rsidRDefault="00F31F27" w:rsidP="00464E99">
            <w:pPr>
              <w:spacing w:before="60" w:after="60"/>
            </w:pPr>
            <w:r w:rsidRPr="00CA4B0C">
              <w:t>Муж</w:t>
            </w:r>
          </w:p>
        </w:tc>
      </w:tr>
      <w:tr w:rsidR="00F31F27" w:rsidRPr="00FB48DA" w:rsidTr="004F4074">
        <w:trPr>
          <w:trHeight w:val="543"/>
        </w:trPr>
        <w:tc>
          <w:tcPr>
            <w:tcW w:w="3227" w:type="dxa"/>
            <w:shd w:val="clear" w:color="auto" w:fill="FFFFFF"/>
          </w:tcPr>
          <w:p w:rsidR="00F31F27" w:rsidRDefault="00F31F27" w:rsidP="00464E99">
            <w:pPr>
              <w:spacing w:before="60" w:after="60"/>
              <w:ind w:firstLine="0"/>
              <w:jc w:val="left"/>
            </w:pPr>
            <w:r>
              <w:t>2</w:t>
            </w:r>
          </w:p>
        </w:tc>
        <w:tc>
          <w:tcPr>
            <w:tcW w:w="6309" w:type="dxa"/>
            <w:shd w:val="clear" w:color="auto" w:fill="FFFFFF"/>
          </w:tcPr>
          <w:p w:rsidR="00F31F27" w:rsidRPr="00FF0CB0" w:rsidRDefault="00F31F27" w:rsidP="00464E99">
            <w:pPr>
              <w:spacing w:before="60" w:after="60"/>
            </w:pPr>
            <w:r w:rsidRPr="00CA4B0C">
              <w:t>Жена</w:t>
            </w:r>
          </w:p>
        </w:tc>
      </w:tr>
      <w:tr w:rsidR="00F31F27" w:rsidRPr="00FB48DA" w:rsidTr="004F4074">
        <w:trPr>
          <w:trHeight w:val="543"/>
        </w:trPr>
        <w:tc>
          <w:tcPr>
            <w:tcW w:w="3227" w:type="dxa"/>
            <w:shd w:val="clear" w:color="auto" w:fill="FFFFFF"/>
          </w:tcPr>
          <w:p w:rsidR="00F31F27" w:rsidRDefault="00F31F27" w:rsidP="00464E99">
            <w:pPr>
              <w:spacing w:before="60" w:after="60"/>
              <w:ind w:firstLine="0"/>
              <w:jc w:val="left"/>
            </w:pPr>
            <w:r>
              <w:t>3</w:t>
            </w:r>
          </w:p>
        </w:tc>
        <w:tc>
          <w:tcPr>
            <w:tcW w:w="6309" w:type="dxa"/>
            <w:shd w:val="clear" w:color="auto" w:fill="FFFFFF"/>
          </w:tcPr>
          <w:p w:rsidR="00F31F27" w:rsidRPr="00FF0CB0" w:rsidRDefault="00F31F27" w:rsidP="00464E99">
            <w:pPr>
              <w:spacing w:before="60" w:after="60"/>
            </w:pPr>
            <w:r w:rsidRPr="00CA4B0C">
              <w:t>Отец</w:t>
            </w:r>
          </w:p>
        </w:tc>
      </w:tr>
      <w:tr w:rsidR="00F31F27" w:rsidRPr="00FB48DA" w:rsidTr="004F4074">
        <w:trPr>
          <w:trHeight w:val="556"/>
        </w:trPr>
        <w:tc>
          <w:tcPr>
            <w:tcW w:w="3227" w:type="dxa"/>
            <w:shd w:val="clear" w:color="auto" w:fill="FFFFFF"/>
          </w:tcPr>
          <w:p w:rsidR="00F31F27" w:rsidRDefault="00F31F27" w:rsidP="00464E99">
            <w:pPr>
              <w:spacing w:before="60" w:after="60"/>
              <w:ind w:firstLine="0"/>
              <w:jc w:val="left"/>
            </w:pPr>
            <w:r>
              <w:t>4</w:t>
            </w:r>
          </w:p>
        </w:tc>
        <w:tc>
          <w:tcPr>
            <w:tcW w:w="6309" w:type="dxa"/>
            <w:shd w:val="clear" w:color="auto" w:fill="FFFFFF"/>
          </w:tcPr>
          <w:p w:rsidR="00F31F27" w:rsidRPr="00FF0CB0" w:rsidRDefault="00F31F27" w:rsidP="00464E99">
            <w:pPr>
              <w:spacing w:before="60" w:after="60"/>
            </w:pPr>
            <w:r w:rsidRPr="00CA4B0C">
              <w:t>Мать</w:t>
            </w:r>
          </w:p>
        </w:tc>
      </w:tr>
      <w:tr w:rsidR="00F31F27" w:rsidRPr="00FB48DA" w:rsidTr="004F4074">
        <w:trPr>
          <w:trHeight w:val="543"/>
        </w:trPr>
        <w:tc>
          <w:tcPr>
            <w:tcW w:w="3227" w:type="dxa"/>
            <w:shd w:val="clear" w:color="auto" w:fill="FFFFFF"/>
          </w:tcPr>
          <w:p w:rsidR="00F31F27" w:rsidRDefault="00F31F27" w:rsidP="00464E99">
            <w:pPr>
              <w:spacing w:before="60" w:after="60"/>
              <w:ind w:firstLine="0"/>
              <w:jc w:val="left"/>
            </w:pPr>
            <w:r>
              <w:t>5</w:t>
            </w:r>
          </w:p>
        </w:tc>
        <w:tc>
          <w:tcPr>
            <w:tcW w:w="6309" w:type="dxa"/>
            <w:shd w:val="clear" w:color="auto" w:fill="FFFFFF"/>
          </w:tcPr>
          <w:p w:rsidR="00F31F27" w:rsidRPr="00FF0CB0" w:rsidRDefault="00F31F27" w:rsidP="00464E99">
            <w:pPr>
              <w:spacing w:before="60" w:after="60"/>
            </w:pPr>
            <w:r w:rsidRPr="00CA4B0C">
              <w:t>Сын</w:t>
            </w:r>
          </w:p>
        </w:tc>
      </w:tr>
      <w:tr w:rsidR="00F31F27" w:rsidRPr="00FB48DA" w:rsidTr="004F4074">
        <w:trPr>
          <w:trHeight w:val="556"/>
        </w:trPr>
        <w:tc>
          <w:tcPr>
            <w:tcW w:w="3227" w:type="dxa"/>
            <w:shd w:val="clear" w:color="auto" w:fill="FFFFFF"/>
          </w:tcPr>
          <w:p w:rsidR="00F31F27" w:rsidRDefault="00F31F27" w:rsidP="00464E99">
            <w:pPr>
              <w:spacing w:before="60" w:after="60"/>
              <w:ind w:firstLine="0"/>
              <w:jc w:val="left"/>
            </w:pPr>
            <w:r>
              <w:t>6</w:t>
            </w:r>
          </w:p>
        </w:tc>
        <w:tc>
          <w:tcPr>
            <w:tcW w:w="6309" w:type="dxa"/>
            <w:shd w:val="clear" w:color="auto" w:fill="FFFFFF"/>
          </w:tcPr>
          <w:p w:rsidR="00F31F27" w:rsidRPr="00FF0CB0" w:rsidRDefault="00F31F27" w:rsidP="00464E99">
            <w:pPr>
              <w:spacing w:before="60" w:after="60"/>
            </w:pPr>
            <w:r w:rsidRPr="00CA4B0C">
              <w:t>Дочь</w:t>
            </w:r>
          </w:p>
        </w:tc>
      </w:tr>
      <w:tr w:rsidR="00F31F27" w:rsidRPr="00FB48DA" w:rsidTr="004F4074">
        <w:trPr>
          <w:trHeight w:val="543"/>
        </w:trPr>
        <w:tc>
          <w:tcPr>
            <w:tcW w:w="3227" w:type="dxa"/>
            <w:shd w:val="clear" w:color="auto" w:fill="FFFFFF"/>
          </w:tcPr>
          <w:p w:rsidR="00F31F27" w:rsidRDefault="00F31F27" w:rsidP="00464E99">
            <w:pPr>
              <w:spacing w:before="60" w:after="60"/>
              <w:ind w:firstLine="0"/>
              <w:jc w:val="left"/>
            </w:pPr>
            <w:r>
              <w:t>7</w:t>
            </w:r>
          </w:p>
        </w:tc>
        <w:tc>
          <w:tcPr>
            <w:tcW w:w="6309" w:type="dxa"/>
            <w:shd w:val="clear" w:color="auto" w:fill="FFFFFF"/>
          </w:tcPr>
          <w:p w:rsidR="00F31F27" w:rsidRPr="00FF0CB0" w:rsidRDefault="00F31F27" w:rsidP="00464E99">
            <w:pPr>
              <w:spacing w:before="60" w:after="60"/>
            </w:pPr>
            <w:r w:rsidRPr="00CA4B0C">
              <w:t>Брат</w:t>
            </w:r>
          </w:p>
        </w:tc>
      </w:tr>
      <w:tr w:rsidR="00F31F27" w:rsidRPr="00FB48DA" w:rsidTr="004F4074">
        <w:trPr>
          <w:trHeight w:val="556"/>
        </w:trPr>
        <w:tc>
          <w:tcPr>
            <w:tcW w:w="3227" w:type="dxa"/>
            <w:shd w:val="clear" w:color="auto" w:fill="FFFFFF"/>
          </w:tcPr>
          <w:p w:rsidR="00F31F27" w:rsidRDefault="00F31F27" w:rsidP="00464E99">
            <w:pPr>
              <w:spacing w:before="60" w:after="60"/>
              <w:ind w:firstLine="0"/>
              <w:jc w:val="left"/>
            </w:pPr>
            <w:r>
              <w:t>8</w:t>
            </w:r>
          </w:p>
        </w:tc>
        <w:tc>
          <w:tcPr>
            <w:tcW w:w="6309" w:type="dxa"/>
            <w:shd w:val="clear" w:color="auto" w:fill="FFFFFF"/>
          </w:tcPr>
          <w:p w:rsidR="00F31F27" w:rsidRPr="00FF0CB0" w:rsidRDefault="00F31F27" w:rsidP="00464E99">
            <w:pPr>
              <w:spacing w:before="60" w:after="60"/>
            </w:pPr>
            <w:r w:rsidRPr="00CA4B0C">
              <w:t>Сестра</w:t>
            </w:r>
          </w:p>
        </w:tc>
      </w:tr>
      <w:tr w:rsidR="006B277F" w:rsidRPr="00FB48DA" w:rsidTr="004F4074">
        <w:trPr>
          <w:trHeight w:val="556"/>
        </w:trPr>
        <w:tc>
          <w:tcPr>
            <w:tcW w:w="3227" w:type="dxa"/>
            <w:shd w:val="clear" w:color="auto" w:fill="FFFFFF"/>
          </w:tcPr>
          <w:p w:rsidR="006B277F" w:rsidRDefault="006B277F" w:rsidP="00464E99">
            <w:pPr>
              <w:spacing w:before="60" w:after="60"/>
              <w:ind w:firstLine="0"/>
              <w:jc w:val="left"/>
            </w:pPr>
            <w:r>
              <w:t>9</w:t>
            </w:r>
          </w:p>
        </w:tc>
        <w:tc>
          <w:tcPr>
            <w:tcW w:w="6309" w:type="dxa"/>
            <w:shd w:val="clear" w:color="auto" w:fill="FFFFFF"/>
          </w:tcPr>
          <w:p w:rsidR="006B277F" w:rsidRPr="00CA4B0C" w:rsidRDefault="006B277F" w:rsidP="00464E99">
            <w:pPr>
              <w:spacing w:before="60" w:after="60"/>
            </w:pPr>
            <w:r>
              <w:t xml:space="preserve">Тесть </w:t>
            </w:r>
          </w:p>
        </w:tc>
      </w:tr>
      <w:tr w:rsidR="006B277F" w:rsidRPr="00FB48DA" w:rsidTr="004F4074">
        <w:trPr>
          <w:trHeight w:val="556"/>
        </w:trPr>
        <w:tc>
          <w:tcPr>
            <w:tcW w:w="3227" w:type="dxa"/>
            <w:shd w:val="clear" w:color="auto" w:fill="FFFFFF"/>
          </w:tcPr>
          <w:p w:rsidR="006B277F" w:rsidRDefault="006B277F" w:rsidP="00464E99">
            <w:pPr>
              <w:spacing w:before="60" w:after="60"/>
              <w:ind w:firstLine="0"/>
              <w:jc w:val="left"/>
            </w:pPr>
            <w:r>
              <w:t>10</w:t>
            </w:r>
          </w:p>
        </w:tc>
        <w:tc>
          <w:tcPr>
            <w:tcW w:w="6309" w:type="dxa"/>
            <w:shd w:val="clear" w:color="auto" w:fill="FFFFFF"/>
          </w:tcPr>
          <w:p w:rsidR="006B277F" w:rsidRPr="00CA4B0C" w:rsidRDefault="006B277F" w:rsidP="00464E99">
            <w:pPr>
              <w:spacing w:before="60" w:after="60"/>
            </w:pPr>
            <w:r>
              <w:t>Теща</w:t>
            </w:r>
          </w:p>
        </w:tc>
      </w:tr>
      <w:tr w:rsidR="006B277F" w:rsidRPr="00FB48DA" w:rsidTr="004F4074">
        <w:trPr>
          <w:trHeight w:val="556"/>
        </w:trPr>
        <w:tc>
          <w:tcPr>
            <w:tcW w:w="3227" w:type="dxa"/>
            <w:shd w:val="clear" w:color="auto" w:fill="FFFFFF"/>
          </w:tcPr>
          <w:p w:rsidR="006B277F" w:rsidRDefault="006B277F" w:rsidP="00464E99">
            <w:pPr>
              <w:spacing w:before="60" w:after="60"/>
              <w:ind w:firstLine="0"/>
              <w:jc w:val="left"/>
            </w:pPr>
            <w:r>
              <w:t>11</w:t>
            </w:r>
          </w:p>
        </w:tc>
        <w:tc>
          <w:tcPr>
            <w:tcW w:w="6309" w:type="dxa"/>
            <w:shd w:val="clear" w:color="auto" w:fill="FFFFFF"/>
          </w:tcPr>
          <w:p w:rsidR="006B277F" w:rsidRDefault="006B277F" w:rsidP="005E3ABC">
            <w:pPr>
              <w:spacing w:before="60" w:after="60"/>
            </w:pPr>
            <w:r>
              <w:t>Све</w:t>
            </w:r>
            <w:r w:rsidR="005E3ABC">
              <w:t>кор</w:t>
            </w:r>
          </w:p>
        </w:tc>
      </w:tr>
      <w:tr w:rsidR="006B277F" w:rsidRPr="00FB48DA" w:rsidTr="004F4074">
        <w:trPr>
          <w:trHeight w:val="556"/>
        </w:trPr>
        <w:tc>
          <w:tcPr>
            <w:tcW w:w="3227" w:type="dxa"/>
            <w:shd w:val="clear" w:color="auto" w:fill="FFFFFF"/>
          </w:tcPr>
          <w:p w:rsidR="006B277F" w:rsidRDefault="006B277F" w:rsidP="00464E99">
            <w:pPr>
              <w:spacing w:before="60" w:after="60"/>
              <w:ind w:firstLine="0"/>
              <w:jc w:val="left"/>
            </w:pPr>
            <w:r>
              <w:t>12</w:t>
            </w:r>
          </w:p>
        </w:tc>
        <w:tc>
          <w:tcPr>
            <w:tcW w:w="6309" w:type="dxa"/>
            <w:shd w:val="clear" w:color="auto" w:fill="FFFFFF"/>
          </w:tcPr>
          <w:p w:rsidR="006B277F" w:rsidRDefault="006B277F" w:rsidP="00464E99">
            <w:pPr>
              <w:spacing w:before="60" w:after="60"/>
            </w:pPr>
            <w:r>
              <w:t>Свекровь</w:t>
            </w:r>
          </w:p>
        </w:tc>
      </w:tr>
      <w:tr w:rsidR="006B277F" w:rsidRPr="00FB48DA" w:rsidTr="004F4074">
        <w:trPr>
          <w:trHeight w:val="556"/>
        </w:trPr>
        <w:tc>
          <w:tcPr>
            <w:tcW w:w="3227" w:type="dxa"/>
            <w:shd w:val="clear" w:color="auto" w:fill="FFFFFF"/>
          </w:tcPr>
          <w:p w:rsidR="006B277F" w:rsidRDefault="006B277F" w:rsidP="00464E99">
            <w:pPr>
              <w:spacing w:before="60" w:after="60"/>
              <w:ind w:firstLine="0"/>
              <w:jc w:val="left"/>
            </w:pPr>
            <w:r>
              <w:t>13</w:t>
            </w:r>
          </w:p>
        </w:tc>
        <w:tc>
          <w:tcPr>
            <w:tcW w:w="6309" w:type="dxa"/>
            <w:shd w:val="clear" w:color="auto" w:fill="FFFFFF"/>
          </w:tcPr>
          <w:p w:rsidR="006B277F" w:rsidRDefault="006B277F" w:rsidP="00464E99">
            <w:pPr>
              <w:spacing w:before="60" w:after="60"/>
            </w:pPr>
            <w:r>
              <w:t>Бабушка</w:t>
            </w:r>
          </w:p>
        </w:tc>
      </w:tr>
      <w:tr w:rsidR="006B277F" w:rsidRPr="00FB48DA" w:rsidTr="004F4074">
        <w:trPr>
          <w:trHeight w:val="556"/>
        </w:trPr>
        <w:tc>
          <w:tcPr>
            <w:tcW w:w="3227" w:type="dxa"/>
            <w:shd w:val="clear" w:color="auto" w:fill="FFFFFF"/>
          </w:tcPr>
          <w:p w:rsidR="006B277F" w:rsidRDefault="006B277F" w:rsidP="00464E99">
            <w:pPr>
              <w:spacing w:before="60" w:after="60"/>
              <w:ind w:firstLine="0"/>
              <w:jc w:val="left"/>
            </w:pPr>
            <w:r>
              <w:t>14</w:t>
            </w:r>
          </w:p>
        </w:tc>
        <w:tc>
          <w:tcPr>
            <w:tcW w:w="6309" w:type="dxa"/>
            <w:shd w:val="clear" w:color="auto" w:fill="FFFFFF"/>
          </w:tcPr>
          <w:p w:rsidR="006B277F" w:rsidRDefault="006B277F" w:rsidP="00464E99">
            <w:pPr>
              <w:spacing w:before="60" w:after="60"/>
            </w:pPr>
            <w:r>
              <w:t>Дедушка</w:t>
            </w:r>
          </w:p>
        </w:tc>
      </w:tr>
    </w:tbl>
    <w:p w:rsidR="00E942F5" w:rsidRDefault="00E942F5" w:rsidP="00E75C21">
      <w:pPr>
        <w:spacing w:line="240" w:lineRule="auto"/>
        <w:ind w:firstLine="0"/>
        <w:rPr>
          <w:i/>
          <w:iCs/>
          <w:lang w:val="en-US"/>
        </w:rPr>
      </w:pPr>
    </w:p>
    <w:p w:rsidR="008328EF" w:rsidRDefault="0055186F" w:rsidP="00EF59EB">
      <w:pPr>
        <w:pStyle w:val="2"/>
        <w:numPr>
          <w:ilvl w:val="1"/>
          <w:numId w:val="75"/>
        </w:numPr>
      </w:pPr>
      <w:r>
        <w:t xml:space="preserve"> </w:t>
      </w:r>
      <w:bookmarkStart w:id="126" w:name="_Toc482632339"/>
      <w:r w:rsidR="006D2FF8">
        <w:t>Справочник «</w:t>
      </w:r>
      <w:r w:rsidR="008328EF" w:rsidRPr="003114D0">
        <w:t>Документы, подтверждающие степень родства</w:t>
      </w:r>
      <w:r w:rsidR="006D2FF8">
        <w:t>»</w:t>
      </w:r>
      <w:bookmarkEnd w:id="126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6322"/>
      </w:tblGrid>
      <w:tr w:rsidR="008328EF" w:rsidRPr="00FB48DA" w:rsidTr="00000DFF">
        <w:trPr>
          <w:trHeight w:val="1002"/>
          <w:tblHeader/>
        </w:trPr>
        <w:tc>
          <w:tcPr>
            <w:tcW w:w="3227" w:type="dxa"/>
            <w:shd w:val="clear" w:color="auto" w:fill="A6A6A6"/>
          </w:tcPr>
          <w:p w:rsidR="008328EF" w:rsidRPr="00FB48DA" w:rsidRDefault="008328EF" w:rsidP="00000DFF">
            <w:pPr>
              <w:spacing w:before="60" w:after="60"/>
              <w:ind w:firstLine="0"/>
              <w:jc w:val="center"/>
              <w:rPr>
                <w:b/>
              </w:rPr>
            </w:pPr>
            <w:r w:rsidRPr="00FB48DA">
              <w:rPr>
                <w:b/>
              </w:rPr>
              <w:t>Код позиции справочника</w:t>
            </w:r>
          </w:p>
        </w:tc>
        <w:tc>
          <w:tcPr>
            <w:tcW w:w="6322" w:type="dxa"/>
            <w:shd w:val="clear" w:color="auto" w:fill="A6A6A6"/>
          </w:tcPr>
          <w:p w:rsidR="008328EF" w:rsidRPr="00FB48DA" w:rsidRDefault="008328EF" w:rsidP="00000DFF">
            <w:pPr>
              <w:spacing w:before="60" w:after="60"/>
              <w:ind w:firstLine="0"/>
              <w:jc w:val="center"/>
              <w:rPr>
                <w:b/>
              </w:rPr>
            </w:pPr>
            <w:r w:rsidRPr="00FB48DA">
              <w:rPr>
                <w:b/>
              </w:rPr>
              <w:t>Наименование позиции справочника</w:t>
            </w:r>
          </w:p>
        </w:tc>
      </w:tr>
      <w:tr w:rsidR="008328EF" w:rsidRPr="00FB48DA" w:rsidTr="00000DFF">
        <w:trPr>
          <w:trHeight w:val="561"/>
        </w:trPr>
        <w:tc>
          <w:tcPr>
            <w:tcW w:w="3227" w:type="dxa"/>
            <w:shd w:val="clear" w:color="auto" w:fill="FFFFFF"/>
          </w:tcPr>
          <w:p w:rsidR="008328EF" w:rsidRPr="00FB48DA" w:rsidRDefault="008328EF" w:rsidP="00000DFF">
            <w:pPr>
              <w:spacing w:before="60" w:after="60"/>
              <w:ind w:firstLine="0"/>
              <w:jc w:val="left"/>
            </w:pPr>
            <w:r>
              <w:t>1</w:t>
            </w:r>
          </w:p>
        </w:tc>
        <w:tc>
          <w:tcPr>
            <w:tcW w:w="6322" w:type="dxa"/>
            <w:shd w:val="clear" w:color="auto" w:fill="FFFFFF"/>
          </w:tcPr>
          <w:p w:rsidR="008328EF" w:rsidRPr="00FB48DA" w:rsidRDefault="008328EF" w:rsidP="00000DFF">
            <w:pPr>
              <w:tabs>
                <w:tab w:val="left" w:pos="225"/>
              </w:tabs>
              <w:spacing w:before="60" w:after="60"/>
              <w:ind w:firstLine="0"/>
              <w:jc w:val="left"/>
            </w:pPr>
            <w:r>
              <w:t>Свидетельство о рождении</w:t>
            </w:r>
          </w:p>
        </w:tc>
      </w:tr>
      <w:tr w:rsidR="008328EF" w:rsidRPr="00FB48DA" w:rsidTr="00000DFF">
        <w:trPr>
          <w:trHeight w:val="561"/>
        </w:trPr>
        <w:tc>
          <w:tcPr>
            <w:tcW w:w="3227" w:type="dxa"/>
            <w:shd w:val="clear" w:color="auto" w:fill="FFFFFF"/>
          </w:tcPr>
          <w:p w:rsidR="008328EF" w:rsidRDefault="008328EF" w:rsidP="00000DFF">
            <w:pPr>
              <w:spacing w:before="60" w:after="60"/>
              <w:ind w:firstLine="0"/>
              <w:jc w:val="left"/>
            </w:pPr>
            <w:r>
              <w:t>2</w:t>
            </w:r>
          </w:p>
        </w:tc>
        <w:tc>
          <w:tcPr>
            <w:tcW w:w="6322" w:type="dxa"/>
            <w:shd w:val="clear" w:color="auto" w:fill="FFFFFF"/>
          </w:tcPr>
          <w:p w:rsidR="008328EF" w:rsidRDefault="008328EF" w:rsidP="00000DFF">
            <w:pPr>
              <w:tabs>
                <w:tab w:val="left" w:pos="225"/>
              </w:tabs>
              <w:spacing w:before="60" w:after="60"/>
              <w:ind w:firstLine="0"/>
              <w:jc w:val="left"/>
            </w:pPr>
            <w:r>
              <w:t>Свидетельство об усыновлении</w:t>
            </w:r>
          </w:p>
        </w:tc>
      </w:tr>
      <w:tr w:rsidR="008328EF" w:rsidRPr="00FB48DA" w:rsidTr="00000DFF">
        <w:trPr>
          <w:trHeight w:val="574"/>
        </w:trPr>
        <w:tc>
          <w:tcPr>
            <w:tcW w:w="3227" w:type="dxa"/>
            <w:shd w:val="clear" w:color="auto" w:fill="FFFFFF"/>
          </w:tcPr>
          <w:p w:rsidR="008328EF" w:rsidRDefault="008328EF" w:rsidP="00000DFF">
            <w:pPr>
              <w:spacing w:before="60" w:after="60"/>
              <w:ind w:firstLine="0"/>
              <w:jc w:val="left"/>
            </w:pPr>
            <w:r>
              <w:t>3</w:t>
            </w:r>
          </w:p>
        </w:tc>
        <w:tc>
          <w:tcPr>
            <w:tcW w:w="6322" w:type="dxa"/>
            <w:shd w:val="clear" w:color="auto" w:fill="FFFFFF"/>
          </w:tcPr>
          <w:p w:rsidR="008328EF" w:rsidRDefault="008328EF" w:rsidP="00000DFF">
            <w:pPr>
              <w:spacing w:before="60" w:after="60"/>
              <w:ind w:firstLine="0"/>
              <w:jc w:val="left"/>
            </w:pPr>
            <w:r>
              <w:t>Свидетельство об установлении отцовства</w:t>
            </w:r>
          </w:p>
        </w:tc>
      </w:tr>
      <w:tr w:rsidR="008328EF" w:rsidRPr="00FB48DA" w:rsidTr="00000DFF">
        <w:trPr>
          <w:trHeight w:val="574"/>
        </w:trPr>
        <w:tc>
          <w:tcPr>
            <w:tcW w:w="3227" w:type="dxa"/>
            <w:shd w:val="clear" w:color="auto" w:fill="FFFFFF"/>
          </w:tcPr>
          <w:p w:rsidR="008328EF" w:rsidRDefault="008328EF" w:rsidP="00000DFF">
            <w:pPr>
              <w:spacing w:before="60" w:after="60"/>
              <w:ind w:firstLine="0"/>
              <w:jc w:val="left"/>
            </w:pPr>
            <w:r>
              <w:t>4</w:t>
            </w:r>
          </w:p>
        </w:tc>
        <w:tc>
          <w:tcPr>
            <w:tcW w:w="6322" w:type="dxa"/>
            <w:shd w:val="clear" w:color="auto" w:fill="FFFFFF"/>
          </w:tcPr>
          <w:p w:rsidR="008328EF" w:rsidRDefault="008328EF" w:rsidP="00000DFF">
            <w:pPr>
              <w:spacing w:before="60" w:after="60"/>
              <w:ind w:firstLine="0"/>
              <w:jc w:val="left"/>
            </w:pPr>
            <w:r>
              <w:t>Свидетельство о заключении брака</w:t>
            </w:r>
          </w:p>
        </w:tc>
      </w:tr>
      <w:tr w:rsidR="008328EF" w:rsidRPr="001F57DC" w:rsidTr="00000DFF">
        <w:trPr>
          <w:trHeight w:val="574"/>
        </w:trPr>
        <w:tc>
          <w:tcPr>
            <w:tcW w:w="3227" w:type="dxa"/>
            <w:shd w:val="clear" w:color="auto" w:fill="FFFFFF"/>
          </w:tcPr>
          <w:p w:rsidR="008328EF" w:rsidRPr="001F57DC" w:rsidRDefault="008328EF" w:rsidP="00000DFF">
            <w:pPr>
              <w:spacing w:before="60" w:after="60"/>
              <w:ind w:firstLine="0"/>
              <w:jc w:val="left"/>
            </w:pPr>
            <w:r>
              <w:t>5</w:t>
            </w:r>
          </w:p>
        </w:tc>
        <w:tc>
          <w:tcPr>
            <w:tcW w:w="6322" w:type="dxa"/>
            <w:shd w:val="clear" w:color="auto" w:fill="FFFFFF"/>
          </w:tcPr>
          <w:p w:rsidR="008328EF" w:rsidRPr="001F57DC" w:rsidRDefault="008328EF" w:rsidP="00000DFF">
            <w:pPr>
              <w:tabs>
                <w:tab w:val="left" w:pos="225"/>
              </w:tabs>
              <w:spacing w:before="60" w:after="60"/>
              <w:ind w:firstLine="0"/>
              <w:jc w:val="left"/>
            </w:pPr>
            <w:r w:rsidRPr="001F57DC">
              <w:t>Свидетельство о расторжении брака</w:t>
            </w:r>
          </w:p>
        </w:tc>
      </w:tr>
      <w:tr w:rsidR="008328EF" w:rsidRPr="00FB48DA" w:rsidTr="00000DFF">
        <w:trPr>
          <w:trHeight w:val="574"/>
        </w:trPr>
        <w:tc>
          <w:tcPr>
            <w:tcW w:w="3227" w:type="dxa"/>
            <w:shd w:val="clear" w:color="auto" w:fill="FFFFFF"/>
          </w:tcPr>
          <w:p w:rsidR="008328EF" w:rsidRDefault="008328EF" w:rsidP="00000DFF">
            <w:pPr>
              <w:spacing w:before="60" w:after="60"/>
              <w:ind w:firstLine="0"/>
              <w:jc w:val="left"/>
            </w:pPr>
            <w:r>
              <w:lastRenderedPageBreak/>
              <w:t>6</w:t>
            </w:r>
          </w:p>
        </w:tc>
        <w:tc>
          <w:tcPr>
            <w:tcW w:w="6322" w:type="dxa"/>
            <w:shd w:val="clear" w:color="auto" w:fill="FFFFFF"/>
          </w:tcPr>
          <w:p w:rsidR="008328EF" w:rsidRDefault="008328EF" w:rsidP="00000DFF">
            <w:pPr>
              <w:spacing w:before="60" w:after="60"/>
              <w:ind w:firstLine="0"/>
              <w:jc w:val="left"/>
            </w:pPr>
            <w:r>
              <w:t>Копия записи акта гражданского состояния</w:t>
            </w:r>
          </w:p>
        </w:tc>
      </w:tr>
      <w:tr w:rsidR="008328EF" w:rsidRPr="00FB48DA" w:rsidTr="00000DFF">
        <w:trPr>
          <w:trHeight w:val="574"/>
        </w:trPr>
        <w:tc>
          <w:tcPr>
            <w:tcW w:w="3227" w:type="dxa"/>
            <w:shd w:val="clear" w:color="auto" w:fill="FFFFFF"/>
          </w:tcPr>
          <w:p w:rsidR="008328EF" w:rsidRDefault="008328EF" w:rsidP="00000DFF">
            <w:pPr>
              <w:spacing w:before="60" w:after="60"/>
              <w:ind w:firstLine="0"/>
              <w:jc w:val="left"/>
            </w:pPr>
            <w:r>
              <w:t>7</w:t>
            </w:r>
          </w:p>
        </w:tc>
        <w:tc>
          <w:tcPr>
            <w:tcW w:w="6322" w:type="dxa"/>
            <w:shd w:val="clear" w:color="auto" w:fill="FFFFFF"/>
          </w:tcPr>
          <w:p w:rsidR="008328EF" w:rsidRDefault="008328EF" w:rsidP="00000DFF">
            <w:pPr>
              <w:spacing w:before="60" w:after="60"/>
              <w:ind w:firstLine="0"/>
              <w:jc w:val="left"/>
            </w:pPr>
            <w:r>
              <w:t>Справка жилищного органа или органа местного самоуправления</w:t>
            </w:r>
          </w:p>
        </w:tc>
      </w:tr>
    </w:tbl>
    <w:p w:rsidR="008328EF" w:rsidRPr="0055186F" w:rsidRDefault="008328EF" w:rsidP="00842634"/>
    <w:p w:rsidR="006D2FF8" w:rsidRPr="00BE5215" w:rsidDel="009A09D9" w:rsidRDefault="0055186F" w:rsidP="00EF59EB">
      <w:pPr>
        <w:pStyle w:val="2"/>
        <w:numPr>
          <w:ilvl w:val="1"/>
          <w:numId w:val="75"/>
        </w:numPr>
        <w:rPr>
          <w:del w:id="127" w:author="Asus" w:date="2018-09-04T11:44:00Z"/>
        </w:rPr>
      </w:pPr>
      <w:del w:id="128" w:author="Asus" w:date="2018-09-04T11:44:00Z">
        <w:r w:rsidDel="009A09D9">
          <w:delText xml:space="preserve"> </w:delText>
        </w:r>
        <w:bookmarkStart w:id="129" w:name="_Toc482632340"/>
        <w:r w:rsidR="008328EF" w:rsidDel="009A09D9">
          <w:delText>Справочник «Виды дохода»</w:delText>
        </w:r>
        <w:bookmarkEnd w:id="129"/>
        <w:r w:rsidR="006D2FF8" w:rsidDel="009A09D9">
          <w:delText xml:space="preserve"> </w:delText>
        </w:r>
      </w:del>
    </w:p>
    <w:tbl>
      <w:tblPr>
        <w:tblW w:w="9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6399"/>
      </w:tblGrid>
      <w:tr w:rsidR="006D2FF8" w:rsidRPr="00FB48DA" w:rsidDel="009A09D9" w:rsidTr="00E15CF0">
        <w:trPr>
          <w:trHeight w:val="994"/>
          <w:tblHeader/>
          <w:del w:id="130" w:author="Asus" w:date="2018-09-04T11:44:00Z"/>
        </w:trPr>
        <w:tc>
          <w:tcPr>
            <w:tcW w:w="3227" w:type="dxa"/>
            <w:shd w:val="clear" w:color="auto" w:fill="A6A6A6"/>
          </w:tcPr>
          <w:p w:rsidR="006D2FF8" w:rsidRPr="00FB48DA" w:rsidDel="009A09D9" w:rsidRDefault="006D2FF8" w:rsidP="00E15CF0">
            <w:pPr>
              <w:spacing w:before="60" w:after="60"/>
              <w:ind w:firstLine="0"/>
              <w:jc w:val="center"/>
              <w:rPr>
                <w:del w:id="131" w:author="Asus" w:date="2018-09-04T11:44:00Z"/>
                <w:b/>
              </w:rPr>
            </w:pPr>
            <w:del w:id="132" w:author="Asus" w:date="2018-09-04T11:44:00Z">
              <w:r w:rsidRPr="00FB48DA" w:rsidDel="009A09D9">
                <w:rPr>
                  <w:b/>
                </w:rPr>
                <w:delText>Код позиции справочника</w:delText>
              </w:r>
            </w:del>
          </w:p>
        </w:tc>
        <w:tc>
          <w:tcPr>
            <w:tcW w:w="6399" w:type="dxa"/>
            <w:shd w:val="clear" w:color="auto" w:fill="A6A6A6"/>
          </w:tcPr>
          <w:p w:rsidR="006D2FF8" w:rsidRPr="00FB48DA" w:rsidDel="009A09D9" w:rsidRDefault="006D2FF8" w:rsidP="00E15CF0">
            <w:pPr>
              <w:spacing w:before="60" w:after="60"/>
              <w:ind w:firstLine="0"/>
              <w:jc w:val="center"/>
              <w:rPr>
                <w:del w:id="133" w:author="Asus" w:date="2018-09-04T11:44:00Z"/>
                <w:b/>
              </w:rPr>
            </w:pPr>
            <w:del w:id="134" w:author="Asus" w:date="2018-09-04T11:44:00Z">
              <w:r w:rsidRPr="00FB48DA" w:rsidDel="009A09D9">
                <w:rPr>
                  <w:b/>
                </w:rPr>
                <w:delText>Наименование позиции справочника</w:delText>
              </w:r>
            </w:del>
          </w:p>
        </w:tc>
      </w:tr>
      <w:tr w:rsidR="006D2FF8" w:rsidRPr="00FB48DA" w:rsidDel="009A09D9" w:rsidTr="00E15CF0">
        <w:trPr>
          <w:trHeight w:val="549"/>
          <w:del w:id="135" w:author="Asus" w:date="2018-09-04T11:44:00Z"/>
        </w:trPr>
        <w:tc>
          <w:tcPr>
            <w:tcW w:w="3227" w:type="dxa"/>
          </w:tcPr>
          <w:p w:rsidR="006D2FF8" w:rsidRPr="00FB48DA" w:rsidDel="009A09D9" w:rsidRDefault="006D2FF8" w:rsidP="00E15CF0">
            <w:pPr>
              <w:spacing w:before="60" w:after="60"/>
              <w:ind w:firstLine="0"/>
              <w:rPr>
                <w:del w:id="136" w:author="Asus" w:date="2018-09-04T11:44:00Z"/>
              </w:rPr>
            </w:pPr>
            <w:del w:id="137" w:author="Asus" w:date="2018-09-04T11:44:00Z">
              <w:r w:rsidDel="009A09D9">
                <w:delText>1</w:delText>
              </w:r>
            </w:del>
          </w:p>
        </w:tc>
        <w:tc>
          <w:tcPr>
            <w:tcW w:w="6399" w:type="dxa"/>
          </w:tcPr>
          <w:p w:rsidR="006D2FF8" w:rsidRPr="006D2FF8" w:rsidDel="009A09D9" w:rsidRDefault="006D2FF8" w:rsidP="00E15CF0">
            <w:pPr>
              <w:spacing w:before="60" w:after="60"/>
              <w:ind w:firstLine="13"/>
              <w:rPr>
                <w:del w:id="138" w:author="Asus" w:date="2018-09-04T11:44:00Z"/>
              </w:rPr>
            </w:pPr>
            <w:del w:id="139" w:author="Asus" w:date="2018-09-04T11:44:00Z">
              <w:r w:rsidDel="009A09D9">
                <w:delText>Заработная плата</w:delText>
              </w:r>
            </w:del>
          </w:p>
        </w:tc>
      </w:tr>
      <w:tr w:rsidR="00B81F75" w:rsidRPr="00FB48DA" w:rsidDel="009A09D9" w:rsidTr="00E15CF0">
        <w:trPr>
          <w:trHeight w:val="549"/>
          <w:del w:id="140" w:author="Asus" w:date="2018-09-04T11:44:00Z"/>
        </w:trPr>
        <w:tc>
          <w:tcPr>
            <w:tcW w:w="3227" w:type="dxa"/>
          </w:tcPr>
          <w:p w:rsidR="00B81F75" w:rsidDel="009A09D9" w:rsidRDefault="00B81F75" w:rsidP="008F4073">
            <w:pPr>
              <w:spacing w:before="60" w:after="60"/>
              <w:ind w:firstLine="0"/>
              <w:rPr>
                <w:del w:id="141" w:author="Asus" w:date="2018-09-04T11:44:00Z"/>
              </w:rPr>
            </w:pPr>
            <w:del w:id="142" w:author="Asus" w:date="2018-09-04T11:44:00Z">
              <w:r w:rsidDel="009A09D9">
                <w:delText>2</w:delText>
              </w:r>
            </w:del>
          </w:p>
        </w:tc>
        <w:tc>
          <w:tcPr>
            <w:tcW w:w="6399" w:type="dxa"/>
          </w:tcPr>
          <w:p w:rsidR="00B81F75" w:rsidDel="009A09D9" w:rsidRDefault="00B81F75" w:rsidP="00E15CF0">
            <w:pPr>
              <w:spacing w:before="60" w:after="60"/>
              <w:ind w:firstLine="13"/>
              <w:rPr>
                <w:del w:id="143" w:author="Asus" w:date="2018-09-04T11:44:00Z"/>
              </w:rPr>
            </w:pPr>
            <w:del w:id="144" w:author="Asus" w:date="2018-09-04T11:44:00Z">
              <w:r w:rsidRPr="00B81F75" w:rsidDel="009A09D9">
                <w:delText>Доходы от занятий предпринимательской деятельностью без образования юридического лица</w:delText>
              </w:r>
            </w:del>
          </w:p>
        </w:tc>
      </w:tr>
      <w:tr w:rsidR="00B81F75" w:rsidRPr="00FB48DA" w:rsidDel="009A09D9" w:rsidTr="00E15CF0">
        <w:trPr>
          <w:trHeight w:val="562"/>
          <w:del w:id="145" w:author="Asus" w:date="2018-09-04T11:44:00Z"/>
        </w:trPr>
        <w:tc>
          <w:tcPr>
            <w:tcW w:w="3227" w:type="dxa"/>
          </w:tcPr>
          <w:p w:rsidR="00B81F75" w:rsidDel="009A09D9" w:rsidRDefault="00B81F75" w:rsidP="008F4073">
            <w:pPr>
              <w:spacing w:before="60" w:after="60"/>
              <w:ind w:firstLine="0"/>
              <w:rPr>
                <w:del w:id="146" w:author="Asus" w:date="2018-09-04T11:44:00Z"/>
              </w:rPr>
            </w:pPr>
            <w:del w:id="147" w:author="Asus" w:date="2018-09-04T11:44:00Z">
              <w:r w:rsidDel="009A09D9">
                <w:delText>3</w:delText>
              </w:r>
            </w:del>
          </w:p>
        </w:tc>
        <w:tc>
          <w:tcPr>
            <w:tcW w:w="6399" w:type="dxa"/>
          </w:tcPr>
          <w:p w:rsidR="00B81F75" w:rsidRPr="006D2FF8" w:rsidDel="009A09D9" w:rsidRDefault="00B81F75" w:rsidP="00E15CF0">
            <w:pPr>
              <w:spacing w:before="60" w:after="60"/>
              <w:ind w:firstLine="13"/>
              <w:rPr>
                <w:del w:id="148" w:author="Asus" w:date="2018-09-04T11:44:00Z"/>
              </w:rPr>
            </w:pPr>
            <w:del w:id="149" w:author="Asus" w:date="2018-09-04T11:44:00Z">
              <w:r w:rsidDel="009A09D9">
                <w:delText>Стипендия</w:delText>
              </w:r>
            </w:del>
          </w:p>
        </w:tc>
      </w:tr>
      <w:tr w:rsidR="00B81F75" w:rsidRPr="00FB48DA" w:rsidDel="009A09D9" w:rsidTr="00E15CF0">
        <w:trPr>
          <w:trHeight w:val="549"/>
          <w:del w:id="150" w:author="Asus" w:date="2018-09-04T11:44:00Z"/>
        </w:trPr>
        <w:tc>
          <w:tcPr>
            <w:tcW w:w="3227" w:type="dxa"/>
          </w:tcPr>
          <w:p w:rsidR="00B81F75" w:rsidDel="009A09D9" w:rsidRDefault="00B81F75" w:rsidP="008F4073">
            <w:pPr>
              <w:spacing w:before="60" w:after="60"/>
              <w:ind w:firstLine="0"/>
              <w:rPr>
                <w:del w:id="151" w:author="Asus" w:date="2018-09-04T11:44:00Z"/>
              </w:rPr>
            </w:pPr>
            <w:del w:id="152" w:author="Asus" w:date="2018-09-04T11:44:00Z">
              <w:r w:rsidDel="009A09D9">
                <w:delText>4</w:delText>
              </w:r>
            </w:del>
          </w:p>
        </w:tc>
        <w:tc>
          <w:tcPr>
            <w:tcW w:w="6399" w:type="dxa"/>
          </w:tcPr>
          <w:p w:rsidR="00B81F75" w:rsidRPr="006D2FF8" w:rsidDel="009A09D9" w:rsidRDefault="00B81F75" w:rsidP="00E15CF0">
            <w:pPr>
              <w:spacing w:before="60" w:after="60"/>
              <w:ind w:firstLine="13"/>
              <w:rPr>
                <w:del w:id="153" w:author="Asus" w:date="2018-09-04T11:44:00Z"/>
              </w:rPr>
            </w:pPr>
            <w:del w:id="154" w:author="Asus" w:date="2018-09-04T11:44:00Z">
              <w:r w:rsidDel="009A09D9">
                <w:delText>Пенсия</w:delText>
              </w:r>
            </w:del>
          </w:p>
        </w:tc>
      </w:tr>
      <w:tr w:rsidR="00B81F75" w:rsidRPr="00FB48DA" w:rsidDel="009A09D9" w:rsidTr="00E15CF0">
        <w:trPr>
          <w:trHeight w:val="562"/>
          <w:del w:id="155" w:author="Asus" w:date="2018-09-04T11:44:00Z"/>
        </w:trPr>
        <w:tc>
          <w:tcPr>
            <w:tcW w:w="3227" w:type="dxa"/>
          </w:tcPr>
          <w:p w:rsidR="00B81F75" w:rsidDel="009A09D9" w:rsidRDefault="00B81F75" w:rsidP="008F4073">
            <w:pPr>
              <w:spacing w:before="60" w:after="60"/>
              <w:ind w:firstLine="0"/>
              <w:rPr>
                <w:del w:id="156" w:author="Asus" w:date="2018-09-04T11:44:00Z"/>
              </w:rPr>
            </w:pPr>
            <w:del w:id="157" w:author="Asus" w:date="2018-09-04T11:44:00Z">
              <w:r w:rsidDel="009A09D9">
                <w:delText>5</w:delText>
              </w:r>
            </w:del>
          </w:p>
        </w:tc>
        <w:tc>
          <w:tcPr>
            <w:tcW w:w="6399" w:type="dxa"/>
          </w:tcPr>
          <w:p w:rsidR="00B81F75" w:rsidRPr="006D2FF8" w:rsidDel="009A09D9" w:rsidRDefault="00B81F75" w:rsidP="006D2FF8">
            <w:pPr>
              <w:spacing w:before="60" w:after="60"/>
              <w:ind w:firstLine="13"/>
              <w:rPr>
                <w:del w:id="158" w:author="Asus" w:date="2018-09-04T11:44:00Z"/>
              </w:rPr>
            </w:pPr>
            <w:del w:id="159" w:author="Asus" w:date="2018-09-04T11:44:00Z">
              <w:r w:rsidDel="009A09D9">
                <w:delText>Выполнение подрядных работ</w:delText>
              </w:r>
            </w:del>
          </w:p>
        </w:tc>
      </w:tr>
      <w:tr w:rsidR="00B81F75" w:rsidRPr="00FB48DA" w:rsidDel="009A09D9" w:rsidTr="00E15CF0">
        <w:trPr>
          <w:trHeight w:val="562"/>
          <w:del w:id="160" w:author="Asus" w:date="2018-09-04T11:44:00Z"/>
        </w:trPr>
        <w:tc>
          <w:tcPr>
            <w:tcW w:w="3227" w:type="dxa"/>
          </w:tcPr>
          <w:p w:rsidR="00B81F75" w:rsidDel="009A09D9" w:rsidRDefault="00B81F75" w:rsidP="008F4073">
            <w:pPr>
              <w:spacing w:before="60" w:after="60"/>
              <w:ind w:firstLine="0"/>
              <w:rPr>
                <w:del w:id="161" w:author="Asus" w:date="2018-09-04T11:44:00Z"/>
              </w:rPr>
            </w:pPr>
            <w:del w:id="162" w:author="Asus" w:date="2018-09-04T11:44:00Z">
              <w:r w:rsidDel="009A09D9">
                <w:delText>6</w:delText>
              </w:r>
            </w:del>
          </w:p>
        </w:tc>
        <w:tc>
          <w:tcPr>
            <w:tcW w:w="6399" w:type="dxa"/>
          </w:tcPr>
          <w:p w:rsidR="00B81F75" w:rsidDel="009A09D9" w:rsidRDefault="00B81F75" w:rsidP="006D2FF8">
            <w:pPr>
              <w:spacing w:before="60" w:after="60"/>
              <w:ind w:firstLine="13"/>
              <w:rPr>
                <w:del w:id="163" w:author="Asus" w:date="2018-09-04T11:44:00Z"/>
              </w:rPr>
            </w:pPr>
            <w:del w:id="164" w:author="Asus" w:date="2018-09-04T11:44:00Z">
              <w:r w:rsidDel="009A09D9">
                <w:rPr>
                  <w:lang w:eastAsia="en-US"/>
                </w:rPr>
                <w:delText>Сдача</w:delText>
              </w:r>
              <w:r w:rsidRPr="006D2FF8" w:rsidDel="009A09D9">
                <w:rPr>
                  <w:lang w:eastAsia="en-US"/>
                </w:rPr>
                <w:delText xml:space="preserve"> жилых помещений в поднаем</w:delText>
              </w:r>
            </w:del>
          </w:p>
        </w:tc>
      </w:tr>
      <w:tr w:rsidR="00B81F75" w:rsidRPr="00FB48DA" w:rsidDel="009A09D9" w:rsidTr="00E15CF0">
        <w:trPr>
          <w:trHeight w:val="562"/>
          <w:del w:id="165" w:author="Asus" w:date="2018-09-04T11:44:00Z"/>
        </w:trPr>
        <w:tc>
          <w:tcPr>
            <w:tcW w:w="3227" w:type="dxa"/>
          </w:tcPr>
          <w:p w:rsidR="00B81F75" w:rsidDel="009A09D9" w:rsidRDefault="00B81F75" w:rsidP="00E15CF0">
            <w:pPr>
              <w:spacing w:before="60" w:after="60"/>
              <w:ind w:firstLine="0"/>
              <w:rPr>
                <w:del w:id="166" w:author="Asus" w:date="2018-09-04T11:44:00Z"/>
              </w:rPr>
            </w:pPr>
            <w:del w:id="167" w:author="Asus" w:date="2018-09-04T11:44:00Z">
              <w:r w:rsidDel="009A09D9">
                <w:delText>7</w:delText>
              </w:r>
            </w:del>
          </w:p>
        </w:tc>
        <w:tc>
          <w:tcPr>
            <w:tcW w:w="6399" w:type="dxa"/>
          </w:tcPr>
          <w:p w:rsidR="00B81F75" w:rsidDel="009A09D9" w:rsidRDefault="00B81F75" w:rsidP="004163B2">
            <w:pPr>
              <w:spacing w:before="60" w:after="60"/>
              <w:ind w:firstLine="13"/>
              <w:rPr>
                <w:del w:id="168" w:author="Asus" w:date="2018-09-04T11:44:00Z"/>
              </w:rPr>
            </w:pPr>
            <w:del w:id="169" w:author="Asus" w:date="2018-09-04T11:44:00Z">
              <w:r w:rsidDel="009A09D9">
                <w:delText>Пособие на содержание лиц, находящихся под опекой</w:delText>
              </w:r>
            </w:del>
          </w:p>
          <w:p w:rsidR="00B81F75" w:rsidDel="009A09D9" w:rsidRDefault="00B81F75" w:rsidP="004163B2">
            <w:pPr>
              <w:spacing w:before="60" w:after="60"/>
              <w:ind w:firstLine="13"/>
              <w:rPr>
                <w:del w:id="170" w:author="Asus" w:date="2018-09-04T11:44:00Z"/>
              </w:rPr>
            </w:pPr>
            <w:del w:id="171" w:author="Asus" w:date="2018-09-04T11:44:00Z">
              <w:r w:rsidDel="009A09D9">
                <w:delText>(попечительством)</w:delText>
              </w:r>
            </w:del>
          </w:p>
        </w:tc>
      </w:tr>
      <w:tr w:rsidR="00B81F75" w:rsidRPr="00FB48DA" w:rsidDel="009A09D9" w:rsidTr="00E15CF0">
        <w:trPr>
          <w:trHeight w:val="562"/>
          <w:del w:id="172" w:author="Asus" w:date="2018-09-04T11:44:00Z"/>
        </w:trPr>
        <w:tc>
          <w:tcPr>
            <w:tcW w:w="3227" w:type="dxa"/>
          </w:tcPr>
          <w:p w:rsidR="00B81F75" w:rsidDel="009A09D9" w:rsidRDefault="00B81F75" w:rsidP="00E15CF0">
            <w:pPr>
              <w:spacing w:before="60" w:after="60"/>
              <w:ind w:firstLine="0"/>
              <w:rPr>
                <w:del w:id="173" w:author="Asus" w:date="2018-09-04T11:44:00Z"/>
              </w:rPr>
            </w:pPr>
            <w:del w:id="174" w:author="Asus" w:date="2018-09-04T11:44:00Z">
              <w:r w:rsidDel="009A09D9">
                <w:delText>8</w:delText>
              </w:r>
            </w:del>
          </w:p>
        </w:tc>
        <w:tc>
          <w:tcPr>
            <w:tcW w:w="6399" w:type="dxa"/>
          </w:tcPr>
          <w:p w:rsidR="00B81F75" w:rsidDel="009A09D9" w:rsidRDefault="00B81F75" w:rsidP="004163B2">
            <w:pPr>
              <w:spacing w:before="60" w:after="60"/>
              <w:ind w:firstLine="13"/>
              <w:rPr>
                <w:del w:id="175" w:author="Asus" w:date="2018-09-04T11:44:00Z"/>
              </w:rPr>
            </w:pPr>
            <w:del w:id="176" w:author="Asus" w:date="2018-09-04T11:44:00Z">
              <w:r w:rsidDel="009A09D9">
                <w:delText>Пособие</w:delText>
              </w:r>
              <w:r w:rsidRPr="00B81F75" w:rsidDel="009A09D9">
                <w:delText xml:space="preserve"> по временной нетрудоспособности</w:delText>
              </w:r>
            </w:del>
          </w:p>
        </w:tc>
      </w:tr>
      <w:tr w:rsidR="00B81F75" w:rsidRPr="00FB48DA" w:rsidDel="009A09D9" w:rsidTr="00E15CF0">
        <w:trPr>
          <w:trHeight w:val="562"/>
          <w:del w:id="177" w:author="Asus" w:date="2018-09-04T11:44:00Z"/>
        </w:trPr>
        <w:tc>
          <w:tcPr>
            <w:tcW w:w="3227" w:type="dxa"/>
          </w:tcPr>
          <w:p w:rsidR="00B81F75" w:rsidDel="009A09D9" w:rsidRDefault="00B81F75" w:rsidP="00E15CF0">
            <w:pPr>
              <w:spacing w:before="60" w:after="60"/>
              <w:ind w:firstLine="0"/>
              <w:rPr>
                <w:del w:id="178" w:author="Asus" w:date="2018-09-04T11:44:00Z"/>
              </w:rPr>
            </w:pPr>
            <w:del w:id="179" w:author="Asus" w:date="2018-09-04T11:44:00Z">
              <w:r w:rsidDel="009A09D9">
                <w:delText>9</w:delText>
              </w:r>
            </w:del>
          </w:p>
        </w:tc>
        <w:tc>
          <w:tcPr>
            <w:tcW w:w="6399" w:type="dxa"/>
          </w:tcPr>
          <w:p w:rsidR="00B81F75" w:rsidDel="009A09D9" w:rsidRDefault="00B81F75" w:rsidP="004163B2">
            <w:pPr>
              <w:spacing w:before="60" w:after="60"/>
              <w:ind w:firstLine="13"/>
              <w:rPr>
                <w:del w:id="180" w:author="Asus" w:date="2018-09-04T11:44:00Z"/>
              </w:rPr>
            </w:pPr>
            <w:del w:id="181" w:author="Asus" w:date="2018-09-04T11:44:00Z">
              <w:r w:rsidRPr="00B81F75" w:rsidDel="009A09D9">
                <w:delText>Материальная помощь</w:delText>
              </w:r>
            </w:del>
          </w:p>
        </w:tc>
      </w:tr>
      <w:tr w:rsidR="00B81F75" w:rsidRPr="00FB48DA" w:rsidDel="009A09D9" w:rsidTr="00E15CF0">
        <w:trPr>
          <w:trHeight w:val="562"/>
          <w:del w:id="182" w:author="Asus" w:date="2018-09-04T11:44:00Z"/>
        </w:trPr>
        <w:tc>
          <w:tcPr>
            <w:tcW w:w="3227" w:type="dxa"/>
          </w:tcPr>
          <w:p w:rsidR="00B81F75" w:rsidDel="009A09D9" w:rsidRDefault="00B81F75" w:rsidP="00E15CF0">
            <w:pPr>
              <w:spacing w:before="60" w:after="60"/>
              <w:ind w:firstLine="0"/>
              <w:rPr>
                <w:del w:id="183" w:author="Asus" w:date="2018-09-04T11:44:00Z"/>
              </w:rPr>
            </w:pPr>
            <w:del w:id="184" w:author="Asus" w:date="2018-09-04T11:44:00Z">
              <w:r w:rsidDel="009A09D9">
                <w:delText>10</w:delText>
              </w:r>
            </w:del>
          </w:p>
        </w:tc>
        <w:tc>
          <w:tcPr>
            <w:tcW w:w="6399" w:type="dxa"/>
          </w:tcPr>
          <w:p w:rsidR="00B81F75" w:rsidDel="009A09D9" w:rsidRDefault="00B81F75" w:rsidP="004163B2">
            <w:pPr>
              <w:spacing w:before="60" w:after="60"/>
              <w:ind w:firstLine="13"/>
              <w:rPr>
                <w:del w:id="185" w:author="Asus" w:date="2018-09-04T11:44:00Z"/>
              </w:rPr>
            </w:pPr>
            <w:del w:id="186" w:author="Asus" w:date="2018-09-04T11:44:00Z">
              <w:r w:rsidRPr="00B81F75" w:rsidDel="009A09D9">
                <w:delText>Доходы, выплачиваемые в возмещение вреда, причиненного здоровью</w:delText>
              </w:r>
            </w:del>
          </w:p>
        </w:tc>
      </w:tr>
      <w:tr w:rsidR="00B81F75" w:rsidRPr="00FB48DA" w:rsidDel="009A09D9" w:rsidTr="00E15CF0">
        <w:trPr>
          <w:trHeight w:val="562"/>
          <w:del w:id="187" w:author="Asus" w:date="2018-09-04T11:44:00Z"/>
        </w:trPr>
        <w:tc>
          <w:tcPr>
            <w:tcW w:w="3227" w:type="dxa"/>
          </w:tcPr>
          <w:p w:rsidR="00B81F75" w:rsidDel="009A09D9" w:rsidRDefault="00B81F75" w:rsidP="00E15CF0">
            <w:pPr>
              <w:spacing w:before="60" w:after="60"/>
              <w:ind w:firstLine="0"/>
              <w:rPr>
                <w:del w:id="188" w:author="Asus" w:date="2018-09-04T11:44:00Z"/>
              </w:rPr>
            </w:pPr>
            <w:del w:id="189" w:author="Asus" w:date="2018-09-04T11:44:00Z">
              <w:r w:rsidDel="009A09D9">
                <w:delText>11</w:delText>
              </w:r>
            </w:del>
          </w:p>
        </w:tc>
        <w:tc>
          <w:tcPr>
            <w:tcW w:w="6399" w:type="dxa"/>
          </w:tcPr>
          <w:p w:rsidR="00B81F75" w:rsidRPr="00B81F75" w:rsidDel="009A09D9" w:rsidRDefault="00B81F75" w:rsidP="004163B2">
            <w:pPr>
              <w:spacing w:before="60" w:after="60"/>
              <w:ind w:firstLine="13"/>
              <w:rPr>
                <w:del w:id="190" w:author="Asus" w:date="2018-09-04T11:44:00Z"/>
              </w:rPr>
            </w:pPr>
            <w:del w:id="191" w:author="Asus" w:date="2018-09-04T11:44:00Z">
              <w:r w:rsidRPr="00B81F75" w:rsidDel="009A09D9">
                <w:delText>Компенсационные выплаты за счет средств федерального бюджета, бюджетов субъектов Российской Федерации и местных бюджетов гражданам, пострадавшим в результате радиационных или техногенных катастроф</w:delText>
              </w:r>
            </w:del>
          </w:p>
        </w:tc>
      </w:tr>
      <w:tr w:rsidR="00B81F75" w:rsidRPr="00FB48DA" w:rsidDel="009A09D9" w:rsidTr="00E15CF0">
        <w:trPr>
          <w:trHeight w:val="562"/>
          <w:del w:id="192" w:author="Asus" w:date="2018-09-04T11:44:00Z"/>
        </w:trPr>
        <w:tc>
          <w:tcPr>
            <w:tcW w:w="3227" w:type="dxa"/>
          </w:tcPr>
          <w:p w:rsidR="00B81F75" w:rsidDel="009A09D9" w:rsidRDefault="00B81F75" w:rsidP="00E15CF0">
            <w:pPr>
              <w:spacing w:before="60" w:after="60"/>
              <w:ind w:firstLine="0"/>
              <w:rPr>
                <w:del w:id="193" w:author="Asus" w:date="2018-09-04T11:44:00Z"/>
              </w:rPr>
            </w:pPr>
            <w:del w:id="194" w:author="Asus" w:date="2018-09-04T11:44:00Z">
              <w:r w:rsidDel="009A09D9">
                <w:delText>12</w:delText>
              </w:r>
            </w:del>
          </w:p>
        </w:tc>
        <w:tc>
          <w:tcPr>
            <w:tcW w:w="6399" w:type="dxa"/>
          </w:tcPr>
          <w:p w:rsidR="00B81F75" w:rsidDel="009A09D9" w:rsidRDefault="00B81F75" w:rsidP="006D2FF8">
            <w:pPr>
              <w:spacing w:before="60" w:after="60"/>
              <w:ind w:firstLine="13"/>
              <w:rPr>
                <w:del w:id="195" w:author="Asus" w:date="2018-09-04T11:44:00Z"/>
              </w:rPr>
            </w:pPr>
            <w:del w:id="196" w:author="Asus" w:date="2018-09-04T11:44:00Z">
              <w:r w:rsidDel="009A09D9">
                <w:delText>Иной вид дохода</w:delText>
              </w:r>
            </w:del>
          </w:p>
        </w:tc>
      </w:tr>
    </w:tbl>
    <w:p w:rsidR="004163B2" w:rsidDel="009A09D9" w:rsidRDefault="008B1330" w:rsidP="00842634">
      <w:pPr>
        <w:pStyle w:val="2"/>
        <w:rPr>
          <w:del w:id="197" w:author="Asus" w:date="2018-09-04T11:44:00Z"/>
        </w:rPr>
      </w:pPr>
      <w:bookmarkStart w:id="198" w:name="_Toc482632341"/>
      <w:del w:id="199" w:author="Asus" w:date="2018-09-04T11:44:00Z">
        <w:r w:rsidDel="009A09D9">
          <w:lastRenderedPageBreak/>
          <w:delText>1.6</w:delText>
        </w:r>
        <w:r w:rsidR="0055186F" w:rsidDel="009A09D9">
          <w:delText xml:space="preserve"> </w:delText>
        </w:r>
        <w:r w:rsidR="004163B2" w:rsidDel="009A09D9">
          <w:delText>Справочник «</w:delText>
        </w:r>
        <w:r w:rsidR="004163B2" w:rsidDel="009A09D9">
          <w:rPr>
            <w:lang w:eastAsia="en-US"/>
          </w:rPr>
          <w:delText>Документы, подтверждающие доходы</w:delText>
        </w:r>
        <w:r w:rsidR="004163B2" w:rsidDel="009A09D9">
          <w:delText>»</w:delText>
        </w:r>
        <w:bookmarkEnd w:id="198"/>
        <w:r w:rsidR="004163B2" w:rsidDel="009A09D9">
          <w:delText xml:space="preserve"> </w:delText>
        </w:r>
      </w:del>
    </w:p>
    <w:p w:rsidR="004163B2" w:rsidDel="009A09D9" w:rsidRDefault="004163B2" w:rsidP="00F31F27">
      <w:pPr>
        <w:spacing w:line="240" w:lineRule="auto"/>
        <w:ind w:firstLine="709"/>
        <w:rPr>
          <w:del w:id="200" w:author="Asus" w:date="2018-09-04T11:44:00Z"/>
          <w:i/>
          <w:iCs/>
        </w:rPr>
      </w:pPr>
    </w:p>
    <w:tbl>
      <w:tblPr>
        <w:tblW w:w="9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6399"/>
      </w:tblGrid>
      <w:tr w:rsidR="008B1330" w:rsidRPr="008B1330" w:rsidDel="009A09D9" w:rsidTr="00835CC4">
        <w:trPr>
          <w:trHeight w:val="994"/>
          <w:tblHeader/>
          <w:del w:id="201" w:author="Asus" w:date="2018-09-04T11:44:00Z"/>
        </w:trPr>
        <w:tc>
          <w:tcPr>
            <w:tcW w:w="3227" w:type="dxa"/>
            <w:shd w:val="clear" w:color="auto" w:fill="A6A6A6"/>
          </w:tcPr>
          <w:p w:rsidR="008B1330" w:rsidRPr="008B1330" w:rsidDel="009A09D9" w:rsidRDefault="008B1330" w:rsidP="008B1330">
            <w:pPr>
              <w:spacing w:before="60" w:after="60"/>
              <w:ind w:firstLine="0"/>
              <w:jc w:val="center"/>
              <w:rPr>
                <w:del w:id="202" w:author="Asus" w:date="2018-09-04T11:44:00Z"/>
                <w:b/>
              </w:rPr>
            </w:pPr>
            <w:del w:id="203" w:author="Asus" w:date="2018-09-04T11:44:00Z">
              <w:r w:rsidRPr="008B1330" w:rsidDel="009A09D9">
                <w:rPr>
                  <w:b/>
                </w:rPr>
                <w:delText>Код позиции справочника</w:delText>
              </w:r>
            </w:del>
          </w:p>
        </w:tc>
        <w:tc>
          <w:tcPr>
            <w:tcW w:w="6399" w:type="dxa"/>
            <w:shd w:val="clear" w:color="auto" w:fill="A6A6A6"/>
          </w:tcPr>
          <w:p w:rsidR="008B1330" w:rsidRPr="008B1330" w:rsidDel="009A09D9" w:rsidRDefault="008B1330" w:rsidP="008B1330">
            <w:pPr>
              <w:spacing w:before="60" w:after="60"/>
              <w:ind w:firstLine="0"/>
              <w:jc w:val="center"/>
              <w:rPr>
                <w:del w:id="204" w:author="Asus" w:date="2018-09-04T11:44:00Z"/>
                <w:b/>
              </w:rPr>
            </w:pPr>
            <w:del w:id="205" w:author="Asus" w:date="2018-09-04T11:44:00Z">
              <w:r w:rsidRPr="008B1330" w:rsidDel="009A09D9">
                <w:rPr>
                  <w:b/>
                </w:rPr>
                <w:delText>Наименование позиции справочника</w:delText>
              </w:r>
            </w:del>
          </w:p>
        </w:tc>
      </w:tr>
      <w:tr w:rsidR="008B1330" w:rsidRPr="008B1330" w:rsidDel="009A09D9" w:rsidTr="00835CC4">
        <w:trPr>
          <w:trHeight w:val="549"/>
          <w:del w:id="206" w:author="Asus" w:date="2018-09-04T11:44:00Z"/>
        </w:trPr>
        <w:tc>
          <w:tcPr>
            <w:tcW w:w="3227" w:type="dxa"/>
          </w:tcPr>
          <w:p w:rsidR="008B1330" w:rsidRPr="008B1330" w:rsidDel="009A09D9" w:rsidRDefault="008B1330" w:rsidP="008B1330">
            <w:pPr>
              <w:spacing w:before="60" w:after="60"/>
              <w:ind w:firstLine="0"/>
              <w:rPr>
                <w:del w:id="207" w:author="Asus" w:date="2018-09-04T11:44:00Z"/>
              </w:rPr>
            </w:pPr>
            <w:del w:id="208" w:author="Asus" w:date="2018-09-04T11:44:00Z">
              <w:r w:rsidRPr="008B1330" w:rsidDel="009A09D9">
                <w:delText>1</w:delText>
              </w:r>
            </w:del>
          </w:p>
        </w:tc>
        <w:tc>
          <w:tcPr>
            <w:tcW w:w="6399" w:type="dxa"/>
          </w:tcPr>
          <w:p w:rsidR="008B1330" w:rsidRPr="008B1330" w:rsidDel="009A09D9" w:rsidRDefault="008B1330" w:rsidP="008B1330">
            <w:pPr>
              <w:spacing w:before="60" w:after="60"/>
              <w:ind w:firstLine="13"/>
              <w:rPr>
                <w:del w:id="209" w:author="Asus" w:date="2018-09-04T11:44:00Z"/>
              </w:rPr>
            </w:pPr>
            <w:del w:id="210" w:author="Asus" w:date="2018-09-04T11:44:00Z">
              <w:r w:rsidRPr="008B1330" w:rsidDel="009A09D9">
                <w:delText>Справка с основного места работы и со всех мест дополнительной работы о доходах</w:delText>
              </w:r>
            </w:del>
          </w:p>
        </w:tc>
      </w:tr>
      <w:tr w:rsidR="008B1330" w:rsidRPr="008B1330" w:rsidDel="009A09D9" w:rsidTr="00835CC4">
        <w:trPr>
          <w:trHeight w:val="549"/>
          <w:del w:id="211" w:author="Asus" w:date="2018-09-04T11:44:00Z"/>
        </w:trPr>
        <w:tc>
          <w:tcPr>
            <w:tcW w:w="3227" w:type="dxa"/>
          </w:tcPr>
          <w:p w:rsidR="008B1330" w:rsidRPr="008B1330" w:rsidDel="009A09D9" w:rsidRDefault="008B1330" w:rsidP="008B1330">
            <w:pPr>
              <w:spacing w:before="60" w:after="60"/>
              <w:ind w:firstLine="0"/>
              <w:rPr>
                <w:del w:id="212" w:author="Asus" w:date="2018-09-04T11:44:00Z"/>
              </w:rPr>
            </w:pPr>
            <w:del w:id="213" w:author="Asus" w:date="2018-09-04T11:44:00Z">
              <w:r w:rsidRPr="008B1330" w:rsidDel="009A09D9">
                <w:delText>2</w:delText>
              </w:r>
            </w:del>
          </w:p>
        </w:tc>
        <w:tc>
          <w:tcPr>
            <w:tcW w:w="6399" w:type="dxa"/>
          </w:tcPr>
          <w:p w:rsidR="008B1330" w:rsidRPr="008B1330" w:rsidDel="009A09D9" w:rsidRDefault="008B1330" w:rsidP="008B1330">
            <w:pPr>
              <w:spacing w:before="60" w:after="60"/>
              <w:ind w:firstLine="13"/>
              <w:rPr>
                <w:del w:id="214" w:author="Asus" w:date="2018-09-04T11:44:00Z"/>
              </w:rPr>
            </w:pPr>
            <w:del w:id="215" w:author="Asus" w:date="2018-09-04T11:44:00Z">
              <w:r w:rsidRPr="008B1330" w:rsidDel="009A09D9">
                <w:delText>Справка 2-НДФЛ</w:delText>
              </w:r>
            </w:del>
          </w:p>
        </w:tc>
      </w:tr>
      <w:tr w:rsidR="008B1330" w:rsidRPr="008B1330" w:rsidDel="009A09D9" w:rsidTr="00835CC4">
        <w:trPr>
          <w:trHeight w:val="549"/>
          <w:del w:id="216" w:author="Asus" w:date="2018-09-04T11:44:00Z"/>
        </w:trPr>
        <w:tc>
          <w:tcPr>
            <w:tcW w:w="3227" w:type="dxa"/>
          </w:tcPr>
          <w:p w:rsidR="008B1330" w:rsidRPr="008B1330" w:rsidDel="009A09D9" w:rsidRDefault="008B1330" w:rsidP="008B1330">
            <w:pPr>
              <w:spacing w:before="60" w:after="60"/>
              <w:ind w:firstLine="0"/>
              <w:rPr>
                <w:del w:id="217" w:author="Asus" w:date="2018-09-04T11:44:00Z"/>
              </w:rPr>
            </w:pPr>
            <w:del w:id="218" w:author="Asus" w:date="2018-09-04T11:44:00Z">
              <w:r w:rsidRPr="008B1330" w:rsidDel="009A09D9">
                <w:delText>3</w:delText>
              </w:r>
            </w:del>
          </w:p>
        </w:tc>
        <w:tc>
          <w:tcPr>
            <w:tcW w:w="6399" w:type="dxa"/>
          </w:tcPr>
          <w:p w:rsidR="008B1330" w:rsidRPr="008B1330" w:rsidDel="009A09D9" w:rsidRDefault="008B1330" w:rsidP="008B1330">
            <w:pPr>
              <w:spacing w:before="60" w:after="60"/>
              <w:ind w:firstLine="13"/>
              <w:rPr>
                <w:del w:id="219" w:author="Asus" w:date="2018-09-04T11:44:00Z"/>
              </w:rPr>
            </w:pPr>
            <w:del w:id="220" w:author="Asus" w:date="2018-09-04T11:44:00Z">
              <w:r w:rsidRPr="008B1330" w:rsidDel="009A09D9">
                <w:delText>Справка 3-НДФЛ</w:delText>
              </w:r>
            </w:del>
          </w:p>
        </w:tc>
      </w:tr>
      <w:tr w:rsidR="008B1330" w:rsidRPr="008B1330" w:rsidDel="009A09D9" w:rsidTr="00835CC4">
        <w:trPr>
          <w:trHeight w:val="549"/>
          <w:del w:id="221" w:author="Asus" w:date="2018-09-04T11:44:00Z"/>
        </w:trPr>
        <w:tc>
          <w:tcPr>
            <w:tcW w:w="3227" w:type="dxa"/>
          </w:tcPr>
          <w:p w:rsidR="008B1330" w:rsidRPr="008B1330" w:rsidDel="009A09D9" w:rsidRDefault="008B1330" w:rsidP="008B1330">
            <w:pPr>
              <w:spacing w:before="60" w:after="60"/>
              <w:ind w:firstLine="0"/>
              <w:rPr>
                <w:del w:id="222" w:author="Asus" w:date="2018-09-04T11:44:00Z"/>
              </w:rPr>
            </w:pPr>
            <w:del w:id="223" w:author="Asus" w:date="2018-09-04T11:44:00Z">
              <w:r w:rsidRPr="008B1330" w:rsidDel="009A09D9">
                <w:delText>4</w:delText>
              </w:r>
            </w:del>
          </w:p>
        </w:tc>
        <w:tc>
          <w:tcPr>
            <w:tcW w:w="6399" w:type="dxa"/>
          </w:tcPr>
          <w:p w:rsidR="008B1330" w:rsidRPr="008B1330" w:rsidDel="009A09D9" w:rsidRDefault="008B1330" w:rsidP="008B1330">
            <w:pPr>
              <w:spacing w:before="60" w:after="60"/>
              <w:ind w:firstLine="13"/>
              <w:rPr>
                <w:del w:id="224" w:author="Asus" w:date="2018-09-04T11:44:00Z"/>
              </w:rPr>
            </w:pPr>
            <w:del w:id="225" w:author="Asus" w:date="2018-09-04T11:44:00Z">
              <w:r w:rsidRPr="008B1330" w:rsidDel="009A09D9">
                <w:delText>Отчеты ФНС России</w:delText>
              </w:r>
            </w:del>
          </w:p>
        </w:tc>
      </w:tr>
      <w:tr w:rsidR="008B1330" w:rsidRPr="008B1330" w:rsidDel="009A09D9" w:rsidTr="00835CC4">
        <w:trPr>
          <w:trHeight w:val="562"/>
          <w:del w:id="226" w:author="Asus" w:date="2018-09-04T11:44:00Z"/>
        </w:trPr>
        <w:tc>
          <w:tcPr>
            <w:tcW w:w="3227" w:type="dxa"/>
          </w:tcPr>
          <w:p w:rsidR="008B1330" w:rsidRPr="008B1330" w:rsidDel="009A09D9" w:rsidRDefault="008B1330" w:rsidP="008B1330">
            <w:pPr>
              <w:spacing w:before="60" w:after="60"/>
              <w:ind w:firstLine="0"/>
              <w:rPr>
                <w:del w:id="227" w:author="Asus" w:date="2018-09-04T11:44:00Z"/>
              </w:rPr>
            </w:pPr>
            <w:del w:id="228" w:author="Asus" w:date="2018-09-04T11:44:00Z">
              <w:r w:rsidRPr="008B1330" w:rsidDel="009A09D9">
                <w:delText>5</w:delText>
              </w:r>
            </w:del>
          </w:p>
        </w:tc>
        <w:tc>
          <w:tcPr>
            <w:tcW w:w="6399" w:type="dxa"/>
          </w:tcPr>
          <w:p w:rsidR="008B1330" w:rsidRPr="008B1330" w:rsidDel="009A09D9" w:rsidRDefault="008B1330" w:rsidP="008B1330">
            <w:pPr>
              <w:spacing w:before="60" w:after="60"/>
              <w:ind w:firstLine="13"/>
              <w:rPr>
                <w:del w:id="229" w:author="Asus" w:date="2018-09-04T11:44:00Z"/>
              </w:rPr>
            </w:pPr>
            <w:del w:id="230" w:author="Asus" w:date="2018-09-04T11:44:00Z">
              <w:r w:rsidRPr="008B1330" w:rsidDel="009A09D9">
                <w:rPr>
                  <w:lang w:eastAsia="en-US"/>
                </w:rPr>
                <w:delText>Справка о размере стипендий</w:delText>
              </w:r>
            </w:del>
          </w:p>
        </w:tc>
      </w:tr>
      <w:tr w:rsidR="008B1330" w:rsidRPr="008B1330" w:rsidDel="009A09D9" w:rsidTr="00835CC4">
        <w:trPr>
          <w:trHeight w:val="549"/>
          <w:del w:id="231" w:author="Asus" w:date="2018-09-04T11:44:00Z"/>
        </w:trPr>
        <w:tc>
          <w:tcPr>
            <w:tcW w:w="3227" w:type="dxa"/>
          </w:tcPr>
          <w:p w:rsidR="008B1330" w:rsidRPr="008B1330" w:rsidDel="009A09D9" w:rsidRDefault="008B1330" w:rsidP="008B1330">
            <w:pPr>
              <w:spacing w:before="60" w:after="60"/>
              <w:ind w:firstLine="0"/>
              <w:rPr>
                <w:del w:id="232" w:author="Asus" w:date="2018-09-04T11:44:00Z"/>
              </w:rPr>
            </w:pPr>
            <w:del w:id="233" w:author="Asus" w:date="2018-09-04T11:44:00Z">
              <w:r w:rsidRPr="008B1330" w:rsidDel="009A09D9">
                <w:delText>6</w:delText>
              </w:r>
            </w:del>
          </w:p>
        </w:tc>
        <w:tc>
          <w:tcPr>
            <w:tcW w:w="6399" w:type="dxa"/>
          </w:tcPr>
          <w:p w:rsidR="008B1330" w:rsidRPr="008B1330" w:rsidDel="009A09D9" w:rsidRDefault="008B1330" w:rsidP="008B1330">
            <w:pPr>
              <w:spacing w:before="60" w:after="60"/>
              <w:ind w:firstLine="13"/>
              <w:rPr>
                <w:del w:id="234" w:author="Asus" w:date="2018-09-04T11:44:00Z"/>
              </w:rPr>
            </w:pPr>
            <w:del w:id="235" w:author="Asus" w:date="2018-09-04T11:44:00Z">
              <w:r w:rsidRPr="008B1330" w:rsidDel="009A09D9">
                <w:rPr>
                  <w:lang w:eastAsia="en-US"/>
                </w:rPr>
                <w:delText>Справка о размере пенсии</w:delText>
              </w:r>
            </w:del>
          </w:p>
        </w:tc>
      </w:tr>
      <w:tr w:rsidR="008B1330" w:rsidRPr="008B1330" w:rsidDel="009A09D9" w:rsidTr="00835CC4">
        <w:trPr>
          <w:trHeight w:val="562"/>
          <w:del w:id="236" w:author="Asus" w:date="2018-09-04T11:44:00Z"/>
        </w:trPr>
        <w:tc>
          <w:tcPr>
            <w:tcW w:w="3227" w:type="dxa"/>
          </w:tcPr>
          <w:p w:rsidR="008B1330" w:rsidRPr="008B1330" w:rsidDel="009A09D9" w:rsidRDefault="008B1330" w:rsidP="008B1330">
            <w:pPr>
              <w:spacing w:before="60" w:after="60"/>
              <w:ind w:firstLine="0"/>
              <w:rPr>
                <w:del w:id="237" w:author="Asus" w:date="2018-09-04T11:44:00Z"/>
              </w:rPr>
            </w:pPr>
            <w:del w:id="238" w:author="Asus" w:date="2018-09-04T11:44:00Z">
              <w:r w:rsidRPr="008B1330" w:rsidDel="009A09D9">
                <w:delText>7</w:delText>
              </w:r>
            </w:del>
          </w:p>
        </w:tc>
        <w:tc>
          <w:tcPr>
            <w:tcW w:w="6399" w:type="dxa"/>
          </w:tcPr>
          <w:p w:rsidR="008B1330" w:rsidRPr="008B1330" w:rsidDel="009A09D9" w:rsidRDefault="008B1330" w:rsidP="008B1330">
            <w:pPr>
              <w:spacing w:before="60" w:after="60"/>
              <w:ind w:firstLine="13"/>
              <w:rPr>
                <w:del w:id="239" w:author="Asus" w:date="2018-09-04T11:44:00Z"/>
              </w:rPr>
            </w:pPr>
            <w:del w:id="240" w:author="Asus" w:date="2018-09-04T11:44:00Z">
              <w:r w:rsidRPr="008B1330" w:rsidDel="009A09D9">
                <w:delText>Справка, договор возмездного оказания услуг и выполнения подрядных работ</w:delText>
              </w:r>
            </w:del>
          </w:p>
        </w:tc>
      </w:tr>
      <w:tr w:rsidR="008B1330" w:rsidRPr="008B1330" w:rsidDel="009A09D9" w:rsidTr="00835CC4">
        <w:trPr>
          <w:trHeight w:val="562"/>
          <w:del w:id="241" w:author="Asus" w:date="2018-09-04T11:44:00Z"/>
        </w:trPr>
        <w:tc>
          <w:tcPr>
            <w:tcW w:w="3227" w:type="dxa"/>
          </w:tcPr>
          <w:p w:rsidR="008B1330" w:rsidRPr="008B1330" w:rsidDel="009A09D9" w:rsidRDefault="008B1330" w:rsidP="008B1330">
            <w:pPr>
              <w:spacing w:before="60" w:after="60"/>
              <w:ind w:firstLine="0"/>
              <w:rPr>
                <w:del w:id="242" w:author="Asus" w:date="2018-09-04T11:44:00Z"/>
              </w:rPr>
            </w:pPr>
            <w:del w:id="243" w:author="Asus" w:date="2018-09-04T11:44:00Z">
              <w:r w:rsidRPr="008B1330" w:rsidDel="009A09D9">
                <w:delText>8</w:delText>
              </w:r>
            </w:del>
          </w:p>
        </w:tc>
        <w:tc>
          <w:tcPr>
            <w:tcW w:w="6399" w:type="dxa"/>
          </w:tcPr>
          <w:p w:rsidR="008B1330" w:rsidRPr="008B1330" w:rsidDel="009A09D9" w:rsidRDefault="008B1330" w:rsidP="008B1330">
            <w:pPr>
              <w:spacing w:before="60" w:after="60"/>
              <w:ind w:firstLine="13"/>
              <w:rPr>
                <w:del w:id="244" w:author="Asus" w:date="2018-09-04T11:44:00Z"/>
              </w:rPr>
            </w:pPr>
            <w:del w:id="245" w:author="Asus" w:date="2018-09-04T11:44:00Z">
              <w:r w:rsidRPr="008B1330" w:rsidDel="009A09D9">
                <w:rPr>
                  <w:lang w:eastAsia="en-US"/>
                </w:rPr>
                <w:delText>Заявление, копия договора и др. документы, содержащие сведения о доходах, полученных от сдачи жилых помещений в поднаем</w:delText>
              </w:r>
            </w:del>
          </w:p>
        </w:tc>
      </w:tr>
      <w:tr w:rsidR="008B1330" w:rsidRPr="008B1330" w:rsidDel="009A09D9" w:rsidTr="00835CC4">
        <w:trPr>
          <w:trHeight w:val="562"/>
          <w:del w:id="246" w:author="Asus" w:date="2018-09-04T11:44:00Z"/>
        </w:trPr>
        <w:tc>
          <w:tcPr>
            <w:tcW w:w="3227" w:type="dxa"/>
          </w:tcPr>
          <w:p w:rsidR="008B1330" w:rsidRPr="008B1330" w:rsidDel="009A09D9" w:rsidRDefault="008B1330" w:rsidP="008B1330">
            <w:pPr>
              <w:spacing w:before="60" w:after="60"/>
              <w:ind w:firstLine="0"/>
              <w:rPr>
                <w:del w:id="247" w:author="Asus" w:date="2018-09-04T11:44:00Z"/>
              </w:rPr>
            </w:pPr>
            <w:del w:id="248" w:author="Asus" w:date="2018-09-04T11:44:00Z">
              <w:r w:rsidRPr="008B1330" w:rsidDel="009A09D9">
                <w:delText>9</w:delText>
              </w:r>
            </w:del>
          </w:p>
        </w:tc>
        <w:tc>
          <w:tcPr>
            <w:tcW w:w="6399" w:type="dxa"/>
          </w:tcPr>
          <w:p w:rsidR="008B1330" w:rsidRPr="008B1330" w:rsidDel="009A09D9" w:rsidRDefault="008B1330" w:rsidP="008B1330">
            <w:pPr>
              <w:spacing w:before="60" w:after="60"/>
              <w:ind w:firstLine="13"/>
              <w:rPr>
                <w:del w:id="249" w:author="Asus" w:date="2018-09-04T11:44:00Z"/>
              </w:rPr>
            </w:pPr>
            <w:del w:id="250" w:author="Asus" w:date="2018-09-04T11:44:00Z">
              <w:r w:rsidRPr="008B1330" w:rsidDel="009A09D9">
                <w:delText>Документ, подтверждающий размер денежных средств, выплачиваемых опекуну (попечителю) на содержание лиц, находящихся под опекой (попечительством)</w:delText>
              </w:r>
            </w:del>
          </w:p>
        </w:tc>
      </w:tr>
      <w:tr w:rsidR="008B1330" w:rsidRPr="008B1330" w:rsidDel="009A09D9" w:rsidTr="00835CC4">
        <w:trPr>
          <w:trHeight w:val="562"/>
          <w:del w:id="251" w:author="Asus" w:date="2018-09-04T11:44:00Z"/>
        </w:trPr>
        <w:tc>
          <w:tcPr>
            <w:tcW w:w="3227" w:type="dxa"/>
          </w:tcPr>
          <w:p w:rsidR="008B1330" w:rsidRPr="008B1330" w:rsidDel="009A09D9" w:rsidRDefault="008B1330" w:rsidP="008B1330">
            <w:pPr>
              <w:spacing w:before="60" w:after="60"/>
              <w:ind w:firstLine="0"/>
              <w:rPr>
                <w:del w:id="252" w:author="Asus" w:date="2018-09-04T11:44:00Z"/>
              </w:rPr>
            </w:pPr>
            <w:del w:id="253" w:author="Asus" w:date="2018-09-04T11:44:00Z">
              <w:r w:rsidRPr="008B1330" w:rsidDel="009A09D9">
                <w:delText>10</w:delText>
              </w:r>
            </w:del>
          </w:p>
        </w:tc>
        <w:tc>
          <w:tcPr>
            <w:tcW w:w="6399" w:type="dxa"/>
          </w:tcPr>
          <w:p w:rsidR="008B1330" w:rsidRPr="008B1330" w:rsidDel="009A09D9" w:rsidRDefault="008B1330" w:rsidP="008B1330">
            <w:pPr>
              <w:spacing w:before="60" w:after="60"/>
              <w:ind w:firstLine="13"/>
              <w:rPr>
                <w:del w:id="254" w:author="Asus" w:date="2018-09-04T11:44:00Z"/>
              </w:rPr>
            </w:pPr>
            <w:del w:id="255" w:author="Asus" w:date="2018-09-04T11:44:00Z">
              <w:r w:rsidRPr="008B1330" w:rsidDel="009A09D9">
                <w:delText>Документ, подтверждающий выплату пособия</w:delText>
              </w:r>
            </w:del>
          </w:p>
        </w:tc>
      </w:tr>
      <w:tr w:rsidR="008B1330" w:rsidRPr="008B1330" w:rsidDel="009A09D9" w:rsidTr="00835CC4">
        <w:trPr>
          <w:trHeight w:val="562"/>
          <w:del w:id="256" w:author="Asus" w:date="2018-09-04T11:44:00Z"/>
        </w:trPr>
        <w:tc>
          <w:tcPr>
            <w:tcW w:w="3227" w:type="dxa"/>
          </w:tcPr>
          <w:p w:rsidR="008B1330" w:rsidRPr="008B1330" w:rsidDel="009A09D9" w:rsidRDefault="008B1330" w:rsidP="008B1330">
            <w:pPr>
              <w:spacing w:before="60" w:after="60"/>
              <w:ind w:firstLine="0"/>
              <w:rPr>
                <w:del w:id="257" w:author="Asus" w:date="2018-09-04T11:44:00Z"/>
              </w:rPr>
            </w:pPr>
            <w:del w:id="258" w:author="Asus" w:date="2018-09-04T11:44:00Z">
              <w:r w:rsidRPr="008B1330" w:rsidDel="009A09D9">
                <w:delText>11</w:delText>
              </w:r>
            </w:del>
          </w:p>
        </w:tc>
        <w:tc>
          <w:tcPr>
            <w:tcW w:w="6399" w:type="dxa"/>
          </w:tcPr>
          <w:p w:rsidR="008B1330" w:rsidRPr="008B1330" w:rsidDel="009A09D9" w:rsidRDefault="008B1330" w:rsidP="008B1330">
            <w:pPr>
              <w:spacing w:before="60" w:after="60"/>
              <w:ind w:firstLine="13"/>
              <w:rPr>
                <w:del w:id="259" w:author="Asus" w:date="2018-09-04T11:44:00Z"/>
              </w:rPr>
            </w:pPr>
            <w:del w:id="260" w:author="Asus" w:date="2018-09-04T11:44:00Z">
              <w:r w:rsidRPr="008B1330" w:rsidDel="009A09D9">
                <w:delText>Решение суда или досудебное мировое соглашение</w:delText>
              </w:r>
            </w:del>
          </w:p>
        </w:tc>
      </w:tr>
      <w:tr w:rsidR="008B1330" w:rsidRPr="008B1330" w:rsidDel="009A09D9" w:rsidTr="00835CC4">
        <w:trPr>
          <w:trHeight w:val="562"/>
          <w:del w:id="261" w:author="Asus" w:date="2018-09-04T11:44:00Z"/>
        </w:trPr>
        <w:tc>
          <w:tcPr>
            <w:tcW w:w="3227" w:type="dxa"/>
          </w:tcPr>
          <w:p w:rsidR="008B1330" w:rsidRPr="008B1330" w:rsidDel="009A09D9" w:rsidRDefault="008B1330" w:rsidP="008B1330">
            <w:pPr>
              <w:spacing w:before="60" w:after="60"/>
              <w:ind w:firstLine="0"/>
              <w:rPr>
                <w:del w:id="262" w:author="Asus" w:date="2018-09-04T11:44:00Z"/>
              </w:rPr>
            </w:pPr>
            <w:del w:id="263" w:author="Asus" w:date="2018-09-04T11:44:00Z">
              <w:r w:rsidRPr="008B1330" w:rsidDel="009A09D9">
                <w:delText>12</w:delText>
              </w:r>
            </w:del>
          </w:p>
        </w:tc>
        <w:tc>
          <w:tcPr>
            <w:tcW w:w="6399" w:type="dxa"/>
          </w:tcPr>
          <w:p w:rsidR="008B1330" w:rsidRPr="008B1330" w:rsidDel="009A09D9" w:rsidRDefault="008B1330" w:rsidP="008B1330">
            <w:pPr>
              <w:spacing w:before="60" w:after="60"/>
              <w:ind w:firstLine="13"/>
              <w:rPr>
                <w:del w:id="264" w:author="Asus" w:date="2018-09-04T11:44:00Z"/>
              </w:rPr>
            </w:pPr>
            <w:del w:id="265" w:author="Asus" w:date="2018-09-04T11:44:00Z">
              <w:r w:rsidRPr="008B1330" w:rsidDel="009A09D9">
                <w:delText>Распоряжение правительства или иной распорядительный документ</w:delText>
              </w:r>
            </w:del>
          </w:p>
        </w:tc>
      </w:tr>
      <w:tr w:rsidR="008B1330" w:rsidRPr="008B1330" w:rsidDel="009A09D9" w:rsidTr="00835CC4">
        <w:trPr>
          <w:trHeight w:val="562"/>
          <w:del w:id="266" w:author="Asus" w:date="2018-09-04T11:44:00Z"/>
        </w:trPr>
        <w:tc>
          <w:tcPr>
            <w:tcW w:w="3227" w:type="dxa"/>
          </w:tcPr>
          <w:p w:rsidR="008B1330" w:rsidRPr="008B1330" w:rsidDel="009A09D9" w:rsidRDefault="008B1330" w:rsidP="008B1330">
            <w:pPr>
              <w:spacing w:before="60" w:after="60"/>
              <w:ind w:firstLine="0"/>
              <w:rPr>
                <w:del w:id="267" w:author="Asus" w:date="2018-09-04T11:44:00Z"/>
              </w:rPr>
            </w:pPr>
            <w:del w:id="268" w:author="Asus" w:date="2018-09-04T11:44:00Z">
              <w:r w:rsidRPr="008B1330" w:rsidDel="009A09D9">
                <w:delText>13</w:delText>
              </w:r>
            </w:del>
          </w:p>
        </w:tc>
        <w:tc>
          <w:tcPr>
            <w:tcW w:w="6399" w:type="dxa"/>
          </w:tcPr>
          <w:p w:rsidR="008B1330" w:rsidRPr="008B1330" w:rsidDel="009A09D9" w:rsidRDefault="008B1330" w:rsidP="008B1330">
            <w:pPr>
              <w:spacing w:before="60" w:after="60"/>
              <w:ind w:firstLine="13"/>
              <w:rPr>
                <w:del w:id="269" w:author="Asus" w:date="2018-09-04T11:44:00Z"/>
              </w:rPr>
            </w:pPr>
            <w:del w:id="270" w:author="Asus" w:date="2018-09-04T11:44:00Z">
              <w:r w:rsidRPr="008B1330" w:rsidDel="009A09D9">
                <w:delText>Документ, подтверждающий иной вид дохода</w:delText>
              </w:r>
            </w:del>
          </w:p>
        </w:tc>
      </w:tr>
    </w:tbl>
    <w:p w:rsidR="00AB5405" w:rsidDel="009A09D9" w:rsidRDefault="00AB5405" w:rsidP="00E75C21">
      <w:pPr>
        <w:spacing w:line="240" w:lineRule="auto"/>
        <w:ind w:firstLine="0"/>
        <w:rPr>
          <w:del w:id="271" w:author="Asus" w:date="2018-09-04T11:44:00Z"/>
          <w:i/>
          <w:iCs/>
        </w:rPr>
      </w:pPr>
    </w:p>
    <w:p w:rsidR="008B1330" w:rsidRPr="00402BAE" w:rsidDel="009A09D9" w:rsidRDefault="008B1330" w:rsidP="008B1330">
      <w:pPr>
        <w:pStyle w:val="2"/>
        <w:rPr>
          <w:del w:id="272" w:author="Asus" w:date="2018-09-04T11:44:00Z"/>
        </w:rPr>
      </w:pPr>
      <w:del w:id="273" w:author="Asus" w:date="2018-09-04T11:44:00Z">
        <w:r w:rsidDel="009A09D9">
          <w:delText>1.7 Справочник «</w:delText>
        </w:r>
        <w:r w:rsidRPr="00892715" w:rsidDel="009A09D9">
          <w:rPr>
            <w:lang w:eastAsia="en-US"/>
          </w:rPr>
          <w:delText>Привязка документов, подтверждающий доход, по видам дохода</w:delText>
        </w:r>
        <w:r w:rsidDel="009A09D9">
          <w:delText xml:space="preserve">» </w:delText>
        </w:r>
      </w:del>
    </w:p>
    <w:p w:rsidR="008B1330" w:rsidDel="009A09D9" w:rsidRDefault="008B1330" w:rsidP="008B1330">
      <w:pPr>
        <w:spacing w:line="240" w:lineRule="auto"/>
        <w:ind w:firstLine="709"/>
        <w:rPr>
          <w:del w:id="274" w:author="Asus" w:date="2018-09-04T11:44:00Z"/>
          <w:i/>
          <w:iCs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3402"/>
        <w:gridCol w:w="3119"/>
      </w:tblGrid>
      <w:tr w:rsidR="008B1330" w:rsidRPr="00FB48DA" w:rsidDel="009A09D9" w:rsidTr="00835CC4">
        <w:trPr>
          <w:trHeight w:val="1795"/>
          <w:tblHeader/>
          <w:del w:id="275" w:author="Asus" w:date="2018-09-04T11:44:00Z"/>
        </w:trPr>
        <w:tc>
          <w:tcPr>
            <w:tcW w:w="3085" w:type="dxa"/>
            <w:shd w:val="clear" w:color="auto" w:fill="A6A6A6"/>
          </w:tcPr>
          <w:p w:rsidR="008B1330" w:rsidRPr="00FB48DA" w:rsidDel="009A09D9" w:rsidRDefault="008B1330" w:rsidP="00835CC4">
            <w:pPr>
              <w:spacing w:before="60" w:after="60"/>
              <w:ind w:firstLine="0"/>
              <w:jc w:val="center"/>
              <w:rPr>
                <w:del w:id="276" w:author="Asus" w:date="2018-09-04T11:44:00Z"/>
                <w:b/>
              </w:rPr>
            </w:pPr>
            <w:del w:id="277" w:author="Asus" w:date="2018-09-04T11:44:00Z">
              <w:r w:rsidRPr="00FB48DA" w:rsidDel="009A09D9">
                <w:rPr>
                  <w:b/>
                </w:rPr>
                <w:lastRenderedPageBreak/>
                <w:delText>Код позиции справочника</w:delText>
              </w:r>
            </w:del>
          </w:p>
        </w:tc>
        <w:tc>
          <w:tcPr>
            <w:tcW w:w="3402" w:type="dxa"/>
            <w:shd w:val="clear" w:color="auto" w:fill="A6A6A6"/>
          </w:tcPr>
          <w:p w:rsidR="008B1330" w:rsidRPr="00FB48DA" w:rsidDel="009A09D9" w:rsidRDefault="008B1330" w:rsidP="00835CC4">
            <w:pPr>
              <w:spacing w:before="60" w:after="60"/>
              <w:ind w:firstLine="0"/>
              <w:jc w:val="center"/>
              <w:rPr>
                <w:del w:id="278" w:author="Asus" w:date="2018-09-04T11:44:00Z"/>
                <w:b/>
              </w:rPr>
            </w:pPr>
            <w:del w:id="279" w:author="Asus" w:date="2018-09-04T11:44:00Z">
              <w:r w:rsidRPr="00892715" w:rsidDel="009A09D9">
                <w:rPr>
                  <w:b/>
                </w:rPr>
                <w:delText>Код вида дохода</w:delText>
              </w:r>
            </w:del>
          </w:p>
        </w:tc>
        <w:tc>
          <w:tcPr>
            <w:tcW w:w="3119" w:type="dxa"/>
            <w:shd w:val="clear" w:color="auto" w:fill="A6A6A6"/>
          </w:tcPr>
          <w:p w:rsidR="008B1330" w:rsidRPr="00FB48DA" w:rsidDel="009A09D9" w:rsidRDefault="008B1330" w:rsidP="00835CC4">
            <w:pPr>
              <w:spacing w:before="60" w:after="60"/>
              <w:ind w:firstLine="0"/>
              <w:jc w:val="center"/>
              <w:rPr>
                <w:del w:id="280" w:author="Asus" w:date="2018-09-04T11:44:00Z"/>
                <w:b/>
              </w:rPr>
            </w:pPr>
            <w:del w:id="281" w:author="Asus" w:date="2018-09-04T11:44:00Z">
              <w:r w:rsidRPr="00892715" w:rsidDel="009A09D9">
                <w:rPr>
                  <w:b/>
                </w:rPr>
                <w:delText>Код документа, подтверждающего доход</w:delText>
              </w:r>
            </w:del>
          </w:p>
        </w:tc>
      </w:tr>
      <w:tr w:rsidR="008B1330" w:rsidRPr="00FB48DA" w:rsidDel="009A09D9" w:rsidTr="00835CC4">
        <w:trPr>
          <w:trHeight w:val="549"/>
          <w:del w:id="282" w:author="Asus" w:date="2018-09-04T11:44:00Z"/>
        </w:trPr>
        <w:tc>
          <w:tcPr>
            <w:tcW w:w="3085" w:type="dxa"/>
          </w:tcPr>
          <w:p w:rsidR="008B1330" w:rsidRPr="00FB48DA" w:rsidDel="009A09D9" w:rsidRDefault="008B1330" w:rsidP="00835CC4">
            <w:pPr>
              <w:spacing w:before="60" w:after="60"/>
              <w:ind w:firstLine="0"/>
              <w:rPr>
                <w:del w:id="283" w:author="Asus" w:date="2018-09-04T11:44:00Z"/>
              </w:rPr>
            </w:pPr>
            <w:del w:id="284" w:author="Asus" w:date="2018-09-04T11:44:00Z">
              <w:r w:rsidDel="009A09D9">
                <w:delText>1</w:delText>
              </w:r>
            </w:del>
          </w:p>
        </w:tc>
        <w:tc>
          <w:tcPr>
            <w:tcW w:w="3402" w:type="dxa"/>
          </w:tcPr>
          <w:p w:rsidR="008B1330" w:rsidRPr="00FB48DA" w:rsidDel="009A09D9" w:rsidRDefault="008B1330" w:rsidP="00835CC4">
            <w:pPr>
              <w:spacing w:before="60" w:after="60"/>
              <w:ind w:firstLine="0"/>
              <w:rPr>
                <w:del w:id="285" w:author="Asus" w:date="2018-09-04T11:44:00Z"/>
              </w:rPr>
            </w:pPr>
            <w:del w:id="286" w:author="Asus" w:date="2018-09-04T11:44:00Z">
              <w:r w:rsidDel="009A09D9">
                <w:delText>1</w:delText>
              </w:r>
            </w:del>
          </w:p>
        </w:tc>
        <w:tc>
          <w:tcPr>
            <w:tcW w:w="3119" w:type="dxa"/>
          </w:tcPr>
          <w:p w:rsidR="008B1330" w:rsidDel="009A09D9" w:rsidRDefault="008B1330" w:rsidP="00835CC4">
            <w:pPr>
              <w:spacing w:before="60" w:after="60"/>
              <w:ind w:firstLine="13"/>
              <w:rPr>
                <w:del w:id="287" w:author="Asus" w:date="2018-09-04T11:44:00Z"/>
              </w:rPr>
            </w:pPr>
            <w:del w:id="288" w:author="Asus" w:date="2018-09-04T11:44:00Z">
              <w:r w:rsidDel="009A09D9">
                <w:delText>1</w:delText>
              </w:r>
            </w:del>
          </w:p>
        </w:tc>
      </w:tr>
      <w:tr w:rsidR="008B1330" w:rsidRPr="00FB48DA" w:rsidDel="009A09D9" w:rsidTr="00835CC4">
        <w:trPr>
          <w:trHeight w:val="549"/>
          <w:del w:id="289" w:author="Asus" w:date="2018-09-04T11:44:00Z"/>
        </w:trPr>
        <w:tc>
          <w:tcPr>
            <w:tcW w:w="3085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290" w:author="Asus" w:date="2018-09-04T11:44:00Z"/>
              </w:rPr>
            </w:pPr>
            <w:del w:id="291" w:author="Asus" w:date="2018-09-04T11:44:00Z">
              <w:r w:rsidDel="009A09D9">
                <w:delText>2</w:delText>
              </w:r>
            </w:del>
          </w:p>
        </w:tc>
        <w:tc>
          <w:tcPr>
            <w:tcW w:w="3402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292" w:author="Asus" w:date="2018-09-04T11:44:00Z"/>
              </w:rPr>
            </w:pPr>
            <w:del w:id="293" w:author="Asus" w:date="2018-09-04T11:44:00Z">
              <w:r w:rsidDel="009A09D9">
                <w:delText>2</w:delText>
              </w:r>
            </w:del>
          </w:p>
        </w:tc>
        <w:tc>
          <w:tcPr>
            <w:tcW w:w="3119" w:type="dxa"/>
          </w:tcPr>
          <w:p w:rsidR="008B1330" w:rsidDel="009A09D9" w:rsidRDefault="008B1330" w:rsidP="00835CC4">
            <w:pPr>
              <w:spacing w:before="60" w:after="60"/>
              <w:ind w:firstLine="13"/>
              <w:rPr>
                <w:del w:id="294" w:author="Asus" w:date="2018-09-04T11:44:00Z"/>
              </w:rPr>
            </w:pPr>
            <w:del w:id="295" w:author="Asus" w:date="2018-09-04T11:44:00Z">
              <w:r w:rsidDel="009A09D9">
                <w:delText>2</w:delText>
              </w:r>
            </w:del>
          </w:p>
        </w:tc>
      </w:tr>
      <w:tr w:rsidR="008B1330" w:rsidRPr="00FB48DA" w:rsidDel="009A09D9" w:rsidTr="00835CC4">
        <w:trPr>
          <w:trHeight w:val="549"/>
          <w:del w:id="296" w:author="Asus" w:date="2018-09-04T11:44:00Z"/>
        </w:trPr>
        <w:tc>
          <w:tcPr>
            <w:tcW w:w="3085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297" w:author="Asus" w:date="2018-09-04T11:44:00Z"/>
              </w:rPr>
            </w:pPr>
            <w:del w:id="298" w:author="Asus" w:date="2018-09-04T11:44:00Z">
              <w:r w:rsidDel="009A09D9">
                <w:delText>3</w:delText>
              </w:r>
            </w:del>
          </w:p>
        </w:tc>
        <w:tc>
          <w:tcPr>
            <w:tcW w:w="3402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299" w:author="Asus" w:date="2018-09-04T11:44:00Z"/>
              </w:rPr>
            </w:pPr>
            <w:del w:id="300" w:author="Asus" w:date="2018-09-04T11:44:00Z">
              <w:r w:rsidDel="009A09D9">
                <w:delText>2</w:delText>
              </w:r>
            </w:del>
          </w:p>
        </w:tc>
        <w:tc>
          <w:tcPr>
            <w:tcW w:w="3119" w:type="dxa"/>
          </w:tcPr>
          <w:p w:rsidR="008B1330" w:rsidDel="009A09D9" w:rsidRDefault="008B1330" w:rsidP="00835CC4">
            <w:pPr>
              <w:spacing w:before="60" w:after="60"/>
              <w:ind w:firstLine="13"/>
              <w:rPr>
                <w:del w:id="301" w:author="Asus" w:date="2018-09-04T11:44:00Z"/>
              </w:rPr>
            </w:pPr>
            <w:del w:id="302" w:author="Asus" w:date="2018-09-04T11:44:00Z">
              <w:r w:rsidDel="009A09D9">
                <w:delText>3</w:delText>
              </w:r>
            </w:del>
          </w:p>
        </w:tc>
      </w:tr>
      <w:tr w:rsidR="008B1330" w:rsidRPr="00FB48DA" w:rsidDel="009A09D9" w:rsidTr="00835CC4">
        <w:trPr>
          <w:trHeight w:val="549"/>
          <w:del w:id="303" w:author="Asus" w:date="2018-09-04T11:44:00Z"/>
        </w:trPr>
        <w:tc>
          <w:tcPr>
            <w:tcW w:w="3085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04" w:author="Asus" w:date="2018-09-04T11:44:00Z"/>
              </w:rPr>
            </w:pPr>
            <w:del w:id="305" w:author="Asus" w:date="2018-09-04T11:44:00Z">
              <w:r w:rsidDel="009A09D9">
                <w:delText>4</w:delText>
              </w:r>
            </w:del>
          </w:p>
        </w:tc>
        <w:tc>
          <w:tcPr>
            <w:tcW w:w="3402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06" w:author="Asus" w:date="2018-09-04T11:44:00Z"/>
              </w:rPr>
            </w:pPr>
            <w:del w:id="307" w:author="Asus" w:date="2018-09-04T11:44:00Z">
              <w:r w:rsidDel="009A09D9">
                <w:delText>2</w:delText>
              </w:r>
            </w:del>
          </w:p>
        </w:tc>
        <w:tc>
          <w:tcPr>
            <w:tcW w:w="3119" w:type="dxa"/>
          </w:tcPr>
          <w:p w:rsidR="008B1330" w:rsidDel="009A09D9" w:rsidRDefault="008B1330" w:rsidP="00835CC4">
            <w:pPr>
              <w:spacing w:before="60" w:after="60"/>
              <w:ind w:firstLine="13"/>
              <w:rPr>
                <w:del w:id="308" w:author="Asus" w:date="2018-09-04T11:44:00Z"/>
              </w:rPr>
            </w:pPr>
            <w:del w:id="309" w:author="Asus" w:date="2018-09-04T11:44:00Z">
              <w:r w:rsidDel="009A09D9">
                <w:delText>4</w:delText>
              </w:r>
            </w:del>
          </w:p>
        </w:tc>
      </w:tr>
      <w:tr w:rsidR="008B1330" w:rsidRPr="00FB48DA" w:rsidDel="009A09D9" w:rsidTr="00835CC4">
        <w:trPr>
          <w:trHeight w:val="549"/>
          <w:del w:id="310" w:author="Asus" w:date="2018-09-04T11:44:00Z"/>
        </w:trPr>
        <w:tc>
          <w:tcPr>
            <w:tcW w:w="3085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11" w:author="Asus" w:date="2018-09-04T11:44:00Z"/>
              </w:rPr>
            </w:pPr>
            <w:del w:id="312" w:author="Asus" w:date="2018-09-04T11:44:00Z">
              <w:r w:rsidDel="009A09D9">
                <w:delText>5</w:delText>
              </w:r>
            </w:del>
          </w:p>
        </w:tc>
        <w:tc>
          <w:tcPr>
            <w:tcW w:w="3402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13" w:author="Asus" w:date="2018-09-04T11:44:00Z"/>
              </w:rPr>
            </w:pPr>
            <w:del w:id="314" w:author="Asus" w:date="2018-09-04T11:44:00Z">
              <w:r w:rsidDel="009A09D9">
                <w:delText>3</w:delText>
              </w:r>
            </w:del>
          </w:p>
        </w:tc>
        <w:tc>
          <w:tcPr>
            <w:tcW w:w="3119" w:type="dxa"/>
          </w:tcPr>
          <w:p w:rsidR="008B1330" w:rsidDel="009A09D9" w:rsidRDefault="008B1330" w:rsidP="00835CC4">
            <w:pPr>
              <w:spacing w:before="60" w:after="60"/>
              <w:ind w:firstLine="13"/>
              <w:rPr>
                <w:del w:id="315" w:author="Asus" w:date="2018-09-04T11:44:00Z"/>
              </w:rPr>
            </w:pPr>
            <w:del w:id="316" w:author="Asus" w:date="2018-09-04T11:44:00Z">
              <w:r w:rsidDel="009A09D9">
                <w:delText>5</w:delText>
              </w:r>
            </w:del>
          </w:p>
        </w:tc>
      </w:tr>
      <w:tr w:rsidR="008B1330" w:rsidRPr="00FB48DA" w:rsidDel="009A09D9" w:rsidTr="00835CC4">
        <w:trPr>
          <w:trHeight w:val="549"/>
          <w:del w:id="317" w:author="Asus" w:date="2018-09-04T11:44:00Z"/>
        </w:trPr>
        <w:tc>
          <w:tcPr>
            <w:tcW w:w="3085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18" w:author="Asus" w:date="2018-09-04T11:44:00Z"/>
              </w:rPr>
            </w:pPr>
            <w:del w:id="319" w:author="Asus" w:date="2018-09-04T11:44:00Z">
              <w:r w:rsidDel="009A09D9">
                <w:delText>6</w:delText>
              </w:r>
            </w:del>
          </w:p>
        </w:tc>
        <w:tc>
          <w:tcPr>
            <w:tcW w:w="3402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20" w:author="Asus" w:date="2018-09-04T11:44:00Z"/>
              </w:rPr>
            </w:pPr>
            <w:del w:id="321" w:author="Asus" w:date="2018-09-04T11:44:00Z">
              <w:r w:rsidDel="009A09D9">
                <w:delText>4</w:delText>
              </w:r>
            </w:del>
          </w:p>
        </w:tc>
        <w:tc>
          <w:tcPr>
            <w:tcW w:w="3119" w:type="dxa"/>
          </w:tcPr>
          <w:p w:rsidR="008B1330" w:rsidDel="009A09D9" w:rsidRDefault="008B1330" w:rsidP="00835CC4">
            <w:pPr>
              <w:spacing w:before="60" w:after="60"/>
              <w:ind w:firstLine="13"/>
              <w:rPr>
                <w:del w:id="322" w:author="Asus" w:date="2018-09-04T11:44:00Z"/>
              </w:rPr>
            </w:pPr>
            <w:del w:id="323" w:author="Asus" w:date="2018-09-04T11:44:00Z">
              <w:r w:rsidDel="009A09D9">
                <w:delText>6</w:delText>
              </w:r>
            </w:del>
          </w:p>
        </w:tc>
      </w:tr>
      <w:tr w:rsidR="008B1330" w:rsidRPr="00FB48DA" w:rsidDel="009A09D9" w:rsidTr="00835CC4">
        <w:trPr>
          <w:trHeight w:val="562"/>
          <w:del w:id="324" w:author="Asus" w:date="2018-09-04T11:44:00Z"/>
        </w:trPr>
        <w:tc>
          <w:tcPr>
            <w:tcW w:w="3085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25" w:author="Asus" w:date="2018-09-04T11:44:00Z"/>
              </w:rPr>
            </w:pPr>
            <w:del w:id="326" w:author="Asus" w:date="2018-09-04T11:44:00Z">
              <w:r w:rsidDel="009A09D9">
                <w:delText>7</w:delText>
              </w:r>
            </w:del>
          </w:p>
        </w:tc>
        <w:tc>
          <w:tcPr>
            <w:tcW w:w="3402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27" w:author="Asus" w:date="2018-09-04T11:44:00Z"/>
              </w:rPr>
            </w:pPr>
            <w:del w:id="328" w:author="Asus" w:date="2018-09-04T11:44:00Z">
              <w:r w:rsidDel="009A09D9">
                <w:delText>5</w:delText>
              </w:r>
            </w:del>
          </w:p>
        </w:tc>
        <w:tc>
          <w:tcPr>
            <w:tcW w:w="3119" w:type="dxa"/>
          </w:tcPr>
          <w:p w:rsidR="008B1330" w:rsidDel="009A09D9" w:rsidRDefault="008B1330" w:rsidP="00835CC4">
            <w:pPr>
              <w:spacing w:before="60" w:after="60"/>
              <w:ind w:firstLine="13"/>
              <w:rPr>
                <w:del w:id="329" w:author="Asus" w:date="2018-09-04T11:44:00Z"/>
                <w:lang w:eastAsia="en-US"/>
              </w:rPr>
            </w:pPr>
            <w:del w:id="330" w:author="Asus" w:date="2018-09-04T11:44:00Z">
              <w:r w:rsidDel="009A09D9">
                <w:rPr>
                  <w:lang w:eastAsia="en-US"/>
                </w:rPr>
                <w:delText>7</w:delText>
              </w:r>
            </w:del>
          </w:p>
        </w:tc>
      </w:tr>
      <w:tr w:rsidR="008B1330" w:rsidRPr="00FB48DA" w:rsidDel="009A09D9" w:rsidTr="00835CC4">
        <w:trPr>
          <w:trHeight w:val="549"/>
          <w:del w:id="331" w:author="Asus" w:date="2018-09-04T11:44:00Z"/>
        </w:trPr>
        <w:tc>
          <w:tcPr>
            <w:tcW w:w="3085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32" w:author="Asus" w:date="2018-09-04T11:44:00Z"/>
              </w:rPr>
            </w:pPr>
            <w:del w:id="333" w:author="Asus" w:date="2018-09-04T11:44:00Z">
              <w:r w:rsidDel="009A09D9">
                <w:delText>8</w:delText>
              </w:r>
            </w:del>
          </w:p>
        </w:tc>
        <w:tc>
          <w:tcPr>
            <w:tcW w:w="3402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34" w:author="Asus" w:date="2018-09-04T11:44:00Z"/>
              </w:rPr>
            </w:pPr>
            <w:del w:id="335" w:author="Asus" w:date="2018-09-04T11:44:00Z">
              <w:r w:rsidDel="009A09D9">
                <w:delText>6</w:delText>
              </w:r>
            </w:del>
          </w:p>
        </w:tc>
        <w:tc>
          <w:tcPr>
            <w:tcW w:w="3119" w:type="dxa"/>
          </w:tcPr>
          <w:p w:rsidR="008B1330" w:rsidDel="009A09D9" w:rsidRDefault="008B1330" w:rsidP="00835CC4">
            <w:pPr>
              <w:spacing w:before="60" w:after="60"/>
              <w:ind w:firstLine="13"/>
              <w:rPr>
                <w:del w:id="336" w:author="Asus" w:date="2018-09-04T11:44:00Z"/>
                <w:lang w:eastAsia="en-US"/>
              </w:rPr>
            </w:pPr>
            <w:del w:id="337" w:author="Asus" w:date="2018-09-04T11:44:00Z">
              <w:r w:rsidDel="009A09D9">
                <w:rPr>
                  <w:lang w:eastAsia="en-US"/>
                </w:rPr>
                <w:delText>8</w:delText>
              </w:r>
            </w:del>
          </w:p>
        </w:tc>
      </w:tr>
      <w:tr w:rsidR="008B1330" w:rsidRPr="00FB48DA" w:rsidDel="009A09D9" w:rsidTr="00835CC4">
        <w:trPr>
          <w:trHeight w:val="562"/>
          <w:del w:id="338" w:author="Asus" w:date="2018-09-04T11:44:00Z"/>
        </w:trPr>
        <w:tc>
          <w:tcPr>
            <w:tcW w:w="3085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39" w:author="Asus" w:date="2018-09-04T11:44:00Z"/>
              </w:rPr>
            </w:pPr>
            <w:del w:id="340" w:author="Asus" w:date="2018-09-04T11:44:00Z">
              <w:r w:rsidDel="009A09D9">
                <w:delText>9</w:delText>
              </w:r>
            </w:del>
          </w:p>
        </w:tc>
        <w:tc>
          <w:tcPr>
            <w:tcW w:w="3402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41" w:author="Asus" w:date="2018-09-04T11:44:00Z"/>
              </w:rPr>
            </w:pPr>
            <w:del w:id="342" w:author="Asus" w:date="2018-09-04T11:44:00Z">
              <w:r w:rsidDel="009A09D9">
                <w:delText>7</w:delText>
              </w:r>
            </w:del>
          </w:p>
        </w:tc>
        <w:tc>
          <w:tcPr>
            <w:tcW w:w="3119" w:type="dxa"/>
          </w:tcPr>
          <w:p w:rsidR="008B1330" w:rsidDel="009A09D9" w:rsidRDefault="008B1330" w:rsidP="00835CC4">
            <w:pPr>
              <w:spacing w:before="60" w:after="60"/>
              <w:ind w:firstLine="13"/>
              <w:rPr>
                <w:del w:id="343" w:author="Asus" w:date="2018-09-04T11:44:00Z"/>
              </w:rPr>
            </w:pPr>
            <w:del w:id="344" w:author="Asus" w:date="2018-09-04T11:44:00Z">
              <w:r w:rsidDel="009A09D9">
                <w:delText>9</w:delText>
              </w:r>
            </w:del>
          </w:p>
        </w:tc>
      </w:tr>
      <w:tr w:rsidR="008B1330" w:rsidRPr="00FB48DA" w:rsidDel="009A09D9" w:rsidTr="00835CC4">
        <w:trPr>
          <w:trHeight w:val="562"/>
          <w:del w:id="345" w:author="Asus" w:date="2018-09-04T11:44:00Z"/>
        </w:trPr>
        <w:tc>
          <w:tcPr>
            <w:tcW w:w="3085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46" w:author="Asus" w:date="2018-09-04T11:44:00Z"/>
              </w:rPr>
            </w:pPr>
            <w:del w:id="347" w:author="Asus" w:date="2018-09-04T11:44:00Z">
              <w:r w:rsidDel="009A09D9">
                <w:delText>10</w:delText>
              </w:r>
            </w:del>
          </w:p>
        </w:tc>
        <w:tc>
          <w:tcPr>
            <w:tcW w:w="3402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48" w:author="Asus" w:date="2018-09-04T11:44:00Z"/>
              </w:rPr>
            </w:pPr>
            <w:del w:id="349" w:author="Asus" w:date="2018-09-04T11:44:00Z">
              <w:r w:rsidDel="009A09D9">
                <w:delText>8</w:delText>
              </w:r>
            </w:del>
          </w:p>
        </w:tc>
        <w:tc>
          <w:tcPr>
            <w:tcW w:w="3119" w:type="dxa"/>
          </w:tcPr>
          <w:p w:rsidR="008B1330" w:rsidDel="009A09D9" w:rsidRDefault="008B1330" w:rsidP="00835CC4">
            <w:pPr>
              <w:spacing w:before="60" w:after="60"/>
              <w:ind w:firstLine="13"/>
              <w:rPr>
                <w:del w:id="350" w:author="Asus" w:date="2018-09-04T11:44:00Z"/>
                <w:lang w:eastAsia="en-US"/>
              </w:rPr>
            </w:pPr>
            <w:del w:id="351" w:author="Asus" w:date="2018-09-04T11:44:00Z">
              <w:r w:rsidDel="009A09D9">
                <w:delText>10</w:delText>
              </w:r>
            </w:del>
          </w:p>
        </w:tc>
      </w:tr>
      <w:tr w:rsidR="008B1330" w:rsidRPr="00FB48DA" w:rsidDel="009A09D9" w:rsidTr="00835CC4">
        <w:trPr>
          <w:trHeight w:val="562"/>
          <w:del w:id="352" w:author="Asus" w:date="2018-09-04T11:44:00Z"/>
        </w:trPr>
        <w:tc>
          <w:tcPr>
            <w:tcW w:w="3085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53" w:author="Asus" w:date="2018-09-04T11:44:00Z"/>
              </w:rPr>
            </w:pPr>
            <w:del w:id="354" w:author="Asus" w:date="2018-09-04T11:44:00Z">
              <w:r w:rsidDel="009A09D9">
                <w:delText>11</w:delText>
              </w:r>
            </w:del>
          </w:p>
        </w:tc>
        <w:tc>
          <w:tcPr>
            <w:tcW w:w="3402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55" w:author="Asus" w:date="2018-09-04T11:44:00Z"/>
              </w:rPr>
            </w:pPr>
            <w:del w:id="356" w:author="Asus" w:date="2018-09-04T11:44:00Z">
              <w:r w:rsidDel="009A09D9">
                <w:delText>9</w:delText>
              </w:r>
            </w:del>
          </w:p>
        </w:tc>
        <w:tc>
          <w:tcPr>
            <w:tcW w:w="3119" w:type="dxa"/>
          </w:tcPr>
          <w:p w:rsidR="008B1330" w:rsidDel="009A09D9" w:rsidRDefault="008B1330" w:rsidP="00835CC4">
            <w:pPr>
              <w:spacing w:before="60" w:after="60"/>
              <w:ind w:firstLine="13"/>
              <w:rPr>
                <w:del w:id="357" w:author="Asus" w:date="2018-09-04T11:44:00Z"/>
              </w:rPr>
            </w:pPr>
            <w:del w:id="358" w:author="Asus" w:date="2018-09-04T11:44:00Z">
              <w:r w:rsidDel="009A09D9">
                <w:delText>2</w:delText>
              </w:r>
            </w:del>
          </w:p>
        </w:tc>
      </w:tr>
      <w:tr w:rsidR="008B1330" w:rsidRPr="00FB48DA" w:rsidDel="009A09D9" w:rsidTr="00835CC4">
        <w:trPr>
          <w:trHeight w:val="562"/>
          <w:del w:id="359" w:author="Asus" w:date="2018-09-04T11:44:00Z"/>
        </w:trPr>
        <w:tc>
          <w:tcPr>
            <w:tcW w:w="3085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60" w:author="Asus" w:date="2018-09-04T11:44:00Z"/>
              </w:rPr>
            </w:pPr>
            <w:del w:id="361" w:author="Asus" w:date="2018-09-04T11:44:00Z">
              <w:r w:rsidDel="009A09D9">
                <w:delText>12</w:delText>
              </w:r>
            </w:del>
          </w:p>
        </w:tc>
        <w:tc>
          <w:tcPr>
            <w:tcW w:w="3402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62" w:author="Asus" w:date="2018-09-04T11:44:00Z"/>
              </w:rPr>
            </w:pPr>
            <w:del w:id="363" w:author="Asus" w:date="2018-09-04T11:44:00Z">
              <w:r w:rsidDel="009A09D9">
                <w:delText>10</w:delText>
              </w:r>
            </w:del>
          </w:p>
        </w:tc>
        <w:tc>
          <w:tcPr>
            <w:tcW w:w="3119" w:type="dxa"/>
          </w:tcPr>
          <w:p w:rsidR="008B1330" w:rsidDel="009A09D9" w:rsidRDefault="008B1330" w:rsidP="00835CC4">
            <w:pPr>
              <w:spacing w:before="60" w:after="60"/>
              <w:ind w:firstLine="13"/>
              <w:rPr>
                <w:del w:id="364" w:author="Asus" w:date="2018-09-04T11:44:00Z"/>
              </w:rPr>
            </w:pPr>
            <w:del w:id="365" w:author="Asus" w:date="2018-09-04T11:44:00Z">
              <w:r w:rsidDel="009A09D9">
                <w:delText>11</w:delText>
              </w:r>
            </w:del>
          </w:p>
        </w:tc>
      </w:tr>
      <w:tr w:rsidR="008B1330" w:rsidRPr="00FB48DA" w:rsidDel="009A09D9" w:rsidTr="00835CC4">
        <w:trPr>
          <w:trHeight w:val="562"/>
          <w:del w:id="366" w:author="Asus" w:date="2018-09-04T11:44:00Z"/>
        </w:trPr>
        <w:tc>
          <w:tcPr>
            <w:tcW w:w="3085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67" w:author="Asus" w:date="2018-09-04T11:44:00Z"/>
              </w:rPr>
            </w:pPr>
            <w:del w:id="368" w:author="Asus" w:date="2018-09-04T11:44:00Z">
              <w:r w:rsidDel="009A09D9">
                <w:delText>13</w:delText>
              </w:r>
            </w:del>
          </w:p>
        </w:tc>
        <w:tc>
          <w:tcPr>
            <w:tcW w:w="3402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69" w:author="Asus" w:date="2018-09-04T11:44:00Z"/>
              </w:rPr>
            </w:pPr>
            <w:del w:id="370" w:author="Asus" w:date="2018-09-04T11:44:00Z">
              <w:r w:rsidDel="009A09D9">
                <w:delText>11</w:delText>
              </w:r>
            </w:del>
          </w:p>
        </w:tc>
        <w:tc>
          <w:tcPr>
            <w:tcW w:w="3119" w:type="dxa"/>
          </w:tcPr>
          <w:p w:rsidR="008B1330" w:rsidRPr="00892715" w:rsidDel="009A09D9" w:rsidRDefault="008B1330" w:rsidP="00835CC4">
            <w:pPr>
              <w:spacing w:before="60" w:after="60"/>
              <w:ind w:firstLine="13"/>
              <w:rPr>
                <w:del w:id="371" w:author="Asus" w:date="2018-09-04T11:44:00Z"/>
              </w:rPr>
            </w:pPr>
            <w:del w:id="372" w:author="Asus" w:date="2018-09-04T11:44:00Z">
              <w:r w:rsidDel="009A09D9">
                <w:delText>12</w:delText>
              </w:r>
            </w:del>
          </w:p>
        </w:tc>
      </w:tr>
      <w:tr w:rsidR="008B1330" w:rsidRPr="00FB48DA" w:rsidDel="009A09D9" w:rsidTr="00835CC4">
        <w:trPr>
          <w:trHeight w:val="562"/>
          <w:del w:id="373" w:author="Asus" w:date="2018-09-04T11:44:00Z"/>
        </w:trPr>
        <w:tc>
          <w:tcPr>
            <w:tcW w:w="3085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74" w:author="Asus" w:date="2018-09-04T11:44:00Z"/>
              </w:rPr>
            </w:pPr>
            <w:del w:id="375" w:author="Asus" w:date="2018-09-04T11:44:00Z">
              <w:r w:rsidDel="009A09D9">
                <w:delText>14</w:delText>
              </w:r>
            </w:del>
          </w:p>
        </w:tc>
        <w:tc>
          <w:tcPr>
            <w:tcW w:w="3402" w:type="dxa"/>
          </w:tcPr>
          <w:p w:rsidR="008B1330" w:rsidDel="009A09D9" w:rsidRDefault="008B1330" w:rsidP="00835CC4">
            <w:pPr>
              <w:spacing w:before="60" w:after="60"/>
              <w:ind w:firstLine="0"/>
              <w:rPr>
                <w:del w:id="376" w:author="Asus" w:date="2018-09-04T11:44:00Z"/>
              </w:rPr>
            </w:pPr>
            <w:del w:id="377" w:author="Asus" w:date="2018-09-04T11:44:00Z">
              <w:r w:rsidDel="009A09D9">
                <w:delText>12</w:delText>
              </w:r>
            </w:del>
          </w:p>
        </w:tc>
        <w:tc>
          <w:tcPr>
            <w:tcW w:w="3119" w:type="dxa"/>
          </w:tcPr>
          <w:p w:rsidR="008B1330" w:rsidRPr="00892715" w:rsidDel="009A09D9" w:rsidRDefault="008B1330" w:rsidP="00835CC4">
            <w:pPr>
              <w:spacing w:before="60" w:after="60"/>
              <w:ind w:firstLine="13"/>
              <w:rPr>
                <w:del w:id="378" w:author="Asus" w:date="2018-09-04T11:44:00Z"/>
              </w:rPr>
            </w:pPr>
            <w:del w:id="379" w:author="Asus" w:date="2018-09-04T11:44:00Z">
              <w:r w:rsidDel="009A09D9">
                <w:delText>13</w:delText>
              </w:r>
            </w:del>
          </w:p>
        </w:tc>
      </w:tr>
    </w:tbl>
    <w:p w:rsidR="008B1330" w:rsidRDefault="008B1330" w:rsidP="00E75C21">
      <w:pPr>
        <w:spacing w:line="240" w:lineRule="auto"/>
        <w:ind w:firstLine="0"/>
        <w:rPr>
          <w:i/>
          <w:iCs/>
        </w:rPr>
      </w:pPr>
    </w:p>
    <w:sectPr w:rsidR="008B1330" w:rsidSect="00751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BAB" w:rsidRDefault="00785BAB" w:rsidP="00FC5517">
      <w:pPr>
        <w:spacing w:line="240" w:lineRule="auto"/>
      </w:pPr>
      <w:r>
        <w:separator/>
      </w:r>
    </w:p>
  </w:endnote>
  <w:endnote w:type="continuationSeparator" w:id="0">
    <w:p w:rsidR="00785BAB" w:rsidRDefault="00785BAB" w:rsidP="00FC55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A12" w:rsidRDefault="009D5A12" w:rsidP="00883C1A">
    <w:pPr>
      <w:pStyle w:val="af3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151F9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BAB" w:rsidRDefault="00785BAB" w:rsidP="00FC5517">
      <w:pPr>
        <w:spacing w:line="240" w:lineRule="auto"/>
      </w:pPr>
      <w:r>
        <w:separator/>
      </w:r>
    </w:p>
  </w:footnote>
  <w:footnote w:type="continuationSeparator" w:id="0">
    <w:p w:rsidR="00785BAB" w:rsidRDefault="00785BAB" w:rsidP="00FC551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3220"/>
    <w:multiLevelType w:val="multilevel"/>
    <w:tmpl w:val="80EC714C"/>
    <w:lvl w:ilvl="0">
      <w:start w:val="1"/>
      <w:numFmt w:val="decimal"/>
      <w:pStyle w:val="1"/>
      <w:lvlText w:val="%1"/>
      <w:lvlJc w:val="left"/>
      <w:pPr>
        <w:ind w:left="199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860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012215F6"/>
    <w:multiLevelType w:val="hybridMultilevel"/>
    <w:tmpl w:val="7F545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13476D"/>
    <w:multiLevelType w:val="hybridMultilevel"/>
    <w:tmpl w:val="D8B4F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D6B09"/>
    <w:multiLevelType w:val="hybridMultilevel"/>
    <w:tmpl w:val="2CFC1BA2"/>
    <w:lvl w:ilvl="0" w:tplc="671CF4E8">
      <w:start w:val="6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7745EB"/>
    <w:multiLevelType w:val="hybridMultilevel"/>
    <w:tmpl w:val="16541BF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09B342DE"/>
    <w:multiLevelType w:val="hybridMultilevel"/>
    <w:tmpl w:val="F84E5802"/>
    <w:lvl w:ilvl="0" w:tplc="38E2AA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0BF97EAB"/>
    <w:multiLevelType w:val="multilevel"/>
    <w:tmpl w:val="498868C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7">
    <w:nsid w:val="0CE14CF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0D1F0701"/>
    <w:multiLevelType w:val="hybridMultilevel"/>
    <w:tmpl w:val="16541BF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0DDF6660"/>
    <w:multiLevelType w:val="hybridMultilevel"/>
    <w:tmpl w:val="95265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376E88"/>
    <w:multiLevelType w:val="hybridMultilevel"/>
    <w:tmpl w:val="598E3274"/>
    <w:lvl w:ilvl="0" w:tplc="6CEE44A0">
      <w:start w:val="1"/>
      <w:numFmt w:val="decimal"/>
      <w:lvlText w:val="1.1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DE6DD0"/>
    <w:multiLevelType w:val="multilevel"/>
    <w:tmpl w:val="0BD0A44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12">
    <w:nsid w:val="114D6B51"/>
    <w:multiLevelType w:val="hybridMultilevel"/>
    <w:tmpl w:val="D8B4F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BF3338"/>
    <w:multiLevelType w:val="multilevel"/>
    <w:tmpl w:val="498868C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4">
    <w:nsid w:val="19CB46CA"/>
    <w:multiLevelType w:val="multilevel"/>
    <w:tmpl w:val="96AE1DE6"/>
    <w:lvl w:ilvl="0">
      <w:start w:val="1"/>
      <w:numFmt w:val="decimal"/>
      <w:lvlText w:val="%1"/>
      <w:lvlJc w:val="left"/>
      <w:pPr>
        <w:ind w:left="199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860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>
    <w:nsid w:val="21C07695"/>
    <w:multiLevelType w:val="hybridMultilevel"/>
    <w:tmpl w:val="EA1E1EE6"/>
    <w:lvl w:ilvl="0" w:tplc="F920DFB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47A0B77"/>
    <w:multiLevelType w:val="multilevel"/>
    <w:tmpl w:val="04C44B2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269E39AC"/>
    <w:multiLevelType w:val="hybridMultilevel"/>
    <w:tmpl w:val="56989F46"/>
    <w:lvl w:ilvl="0" w:tplc="58AC4E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F93EA4"/>
    <w:multiLevelType w:val="hybridMultilevel"/>
    <w:tmpl w:val="96E67552"/>
    <w:lvl w:ilvl="0" w:tplc="0298DC64">
      <w:start w:val="1"/>
      <w:numFmt w:val="decimal"/>
      <w:lvlText w:val="%1.1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2A3F79E3"/>
    <w:multiLevelType w:val="hybridMultilevel"/>
    <w:tmpl w:val="665062C2"/>
    <w:lvl w:ilvl="0" w:tplc="2214CB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2B895E58"/>
    <w:multiLevelType w:val="hybridMultilevel"/>
    <w:tmpl w:val="1B585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CC2C16"/>
    <w:multiLevelType w:val="hybridMultilevel"/>
    <w:tmpl w:val="EA06A3D4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DF95DAB"/>
    <w:multiLevelType w:val="hybridMultilevel"/>
    <w:tmpl w:val="74E4C128"/>
    <w:lvl w:ilvl="0" w:tplc="308E3BCC">
      <w:start w:val="1"/>
      <w:numFmt w:val="decimal"/>
      <w:lvlText w:val="%1.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2E367A38"/>
    <w:multiLevelType w:val="hybridMultilevel"/>
    <w:tmpl w:val="1F78C42E"/>
    <w:lvl w:ilvl="0" w:tplc="308E3BCC">
      <w:start w:val="1"/>
      <w:numFmt w:val="decimal"/>
      <w:lvlText w:val="%1.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300854FB"/>
    <w:multiLevelType w:val="multilevel"/>
    <w:tmpl w:val="095A4710"/>
    <w:lvl w:ilvl="0">
      <w:start w:val="1"/>
      <w:numFmt w:val="decimal"/>
      <w:lvlText w:val="%1"/>
      <w:lvlJc w:val="left"/>
      <w:pPr>
        <w:ind w:left="199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>
    <w:nsid w:val="303E69FA"/>
    <w:multiLevelType w:val="multilevel"/>
    <w:tmpl w:val="62189DC2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."/>
      <w:lvlJc w:val="left"/>
      <w:pPr>
        <w:ind w:left="720" w:hanging="720"/>
      </w:pPr>
      <w:rPr>
        <w:rFonts w:hint="default"/>
        <w:lang w:val="ru-RU"/>
      </w:rPr>
    </w:lvl>
    <w:lvl w:ilvl="3">
      <w:start w:val="1"/>
      <w:numFmt w:val="decimal"/>
      <w:suff w:val="space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."/>
      <w:lvlJc w:val="left"/>
      <w:pPr>
        <w:ind w:left="1800" w:hanging="180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8">
      <w:start w:val="1"/>
      <w:numFmt w:val="decimal"/>
      <w:lvlRestart w:val="0"/>
      <w:pStyle w:val="TableInscription"/>
      <w:suff w:val="space"/>
      <w:lvlText w:val="Таблица - %9"/>
      <w:lvlJc w:val="left"/>
      <w:pPr>
        <w:ind w:left="2160" w:hanging="21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</w:abstractNum>
  <w:abstractNum w:abstractNumId="26">
    <w:nsid w:val="32DB3068"/>
    <w:multiLevelType w:val="hybridMultilevel"/>
    <w:tmpl w:val="080CEEEA"/>
    <w:lvl w:ilvl="0" w:tplc="38E2AA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389E4105"/>
    <w:multiLevelType w:val="multilevel"/>
    <w:tmpl w:val="498868C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28">
    <w:nsid w:val="3AEB19E5"/>
    <w:multiLevelType w:val="hybridMultilevel"/>
    <w:tmpl w:val="2186959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3C234718"/>
    <w:multiLevelType w:val="hybridMultilevel"/>
    <w:tmpl w:val="6DBC668E"/>
    <w:lvl w:ilvl="0" w:tplc="0298DC64">
      <w:start w:val="1"/>
      <w:numFmt w:val="decimal"/>
      <w:lvlText w:val="%1.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C6C3930"/>
    <w:multiLevelType w:val="hybridMultilevel"/>
    <w:tmpl w:val="520871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3E9E762C"/>
    <w:multiLevelType w:val="hybridMultilevel"/>
    <w:tmpl w:val="733E6F2A"/>
    <w:lvl w:ilvl="0" w:tplc="F920DFB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3F304910"/>
    <w:multiLevelType w:val="hybridMultilevel"/>
    <w:tmpl w:val="7C1A4D68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4012363A"/>
    <w:multiLevelType w:val="hybridMultilevel"/>
    <w:tmpl w:val="BC2ED200"/>
    <w:lvl w:ilvl="0" w:tplc="FAD0BF68">
      <w:start w:val="1"/>
      <w:numFmt w:val="decimal"/>
      <w:lvlText w:val="%1."/>
      <w:lvlJc w:val="left"/>
      <w:pPr>
        <w:ind w:left="644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0356319"/>
    <w:multiLevelType w:val="multilevel"/>
    <w:tmpl w:val="96AE1DE6"/>
    <w:lvl w:ilvl="0">
      <w:start w:val="1"/>
      <w:numFmt w:val="decimal"/>
      <w:lvlText w:val="%1"/>
      <w:lvlJc w:val="left"/>
      <w:pPr>
        <w:ind w:left="199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860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>
    <w:nsid w:val="411742FE"/>
    <w:multiLevelType w:val="hybridMultilevel"/>
    <w:tmpl w:val="1C5A1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1C25F84"/>
    <w:multiLevelType w:val="hybridMultilevel"/>
    <w:tmpl w:val="EFFE869A"/>
    <w:lvl w:ilvl="0" w:tplc="38E2AA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58D81CD4"/>
    <w:multiLevelType w:val="hybridMultilevel"/>
    <w:tmpl w:val="16541BF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>
    <w:nsid w:val="5D747E87"/>
    <w:multiLevelType w:val="hybridMultilevel"/>
    <w:tmpl w:val="8F08A72A"/>
    <w:lvl w:ilvl="0" w:tplc="30326E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E066247"/>
    <w:multiLevelType w:val="hybridMultilevel"/>
    <w:tmpl w:val="04522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71443F"/>
    <w:multiLevelType w:val="hybridMultilevel"/>
    <w:tmpl w:val="946CA22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67E754B2"/>
    <w:multiLevelType w:val="hybridMultilevel"/>
    <w:tmpl w:val="FA74CF7A"/>
    <w:lvl w:ilvl="0" w:tplc="4664F9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6B5C66F1"/>
    <w:multiLevelType w:val="hybridMultilevel"/>
    <w:tmpl w:val="E2E05FE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6C513D41"/>
    <w:multiLevelType w:val="hybridMultilevel"/>
    <w:tmpl w:val="7AA23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772A59"/>
    <w:multiLevelType w:val="hybridMultilevel"/>
    <w:tmpl w:val="7C1A4D68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5">
    <w:nsid w:val="753659CB"/>
    <w:multiLevelType w:val="hybridMultilevel"/>
    <w:tmpl w:val="4FA25762"/>
    <w:lvl w:ilvl="0" w:tplc="861A0B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BB6260"/>
    <w:multiLevelType w:val="multilevel"/>
    <w:tmpl w:val="96AE1DE6"/>
    <w:lvl w:ilvl="0">
      <w:start w:val="1"/>
      <w:numFmt w:val="decimal"/>
      <w:lvlText w:val="%1"/>
      <w:lvlJc w:val="left"/>
      <w:pPr>
        <w:ind w:left="199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860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33"/>
  </w:num>
  <w:num w:numId="2">
    <w:abstractNumId w:val="30"/>
  </w:num>
  <w:num w:numId="3">
    <w:abstractNumId w:val="41"/>
  </w:num>
  <w:num w:numId="4">
    <w:abstractNumId w:val="4"/>
  </w:num>
  <w:num w:numId="5">
    <w:abstractNumId w:val="32"/>
  </w:num>
  <w:num w:numId="6">
    <w:abstractNumId w:val="44"/>
  </w:num>
  <w:num w:numId="7">
    <w:abstractNumId w:val="37"/>
  </w:num>
  <w:num w:numId="8">
    <w:abstractNumId w:val="8"/>
  </w:num>
  <w:num w:numId="9">
    <w:abstractNumId w:val="40"/>
  </w:num>
  <w:num w:numId="10">
    <w:abstractNumId w:val="31"/>
  </w:num>
  <w:num w:numId="11">
    <w:abstractNumId w:val="15"/>
  </w:num>
  <w:num w:numId="12">
    <w:abstractNumId w:val="25"/>
  </w:num>
  <w:num w:numId="13">
    <w:abstractNumId w:val="11"/>
  </w:num>
  <w:num w:numId="14">
    <w:abstractNumId w:val="2"/>
  </w:num>
  <w:num w:numId="15">
    <w:abstractNumId w:val="12"/>
  </w:num>
  <w:num w:numId="16">
    <w:abstractNumId w:val="0"/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5"/>
  </w:num>
  <w:num w:numId="21">
    <w:abstractNumId w:val="1"/>
  </w:num>
  <w:num w:numId="22">
    <w:abstractNumId w:val="19"/>
  </w:num>
  <w:num w:numId="23">
    <w:abstractNumId w:val="26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35"/>
  </w:num>
  <w:num w:numId="29">
    <w:abstractNumId w:val="21"/>
  </w:num>
  <w:num w:numId="30">
    <w:abstractNumId w:val="38"/>
  </w:num>
  <w:num w:numId="31">
    <w:abstractNumId w:val="3"/>
  </w:num>
  <w:num w:numId="32">
    <w:abstractNumId w:val="20"/>
  </w:num>
  <w:num w:numId="33">
    <w:abstractNumId w:val="43"/>
  </w:num>
  <w:num w:numId="34">
    <w:abstractNumId w:val="9"/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39"/>
  </w:num>
  <w:num w:numId="38">
    <w:abstractNumId w:val="22"/>
  </w:num>
  <w:num w:numId="39">
    <w:abstractNumId w:val="29"/>
  </w:num>
  <w:num w:numId="40">
    <w:abstractNumId w:val="18"/>
  </w:num>
  <w:num w:numId="41">
    <w:abstractNumId w:val="23"/>
  </w:num>
  <w:num w:numId="42">
    <w:abstractNumId w:val="0"/>
  </w:num>
  <w:num w:numId="43">
    <w:abstractNumId w:val="24"/>
  </w:num>
  <w:num w:numId="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  <w:lvlOverride w:ilvl="0">
      <w:startOverride w:val="1"/>
    </w:lvlOverride>
    <w:lvlOverride w:ilvl="1">
      <w:startOverride w:val="1"/>
    </w:lvlOverride>
  </w:num>
  <w:num w:numId="46">
    <w:abstractNumId w:val="0"/>
  </w:num>
  <w:num w:numId="47">
    <w:abstractNumId w:val="34"/>
  </w:num>
  <w:num w:numId="48">
    <w:abstractNumId w:val="0"/>
  </w:num>
  <w:num w:numId="49">
    <w:abstractNumId w:val="46"/>
  </w:num>
  <w:num w:numId="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0"/>
  </w:num>
  <w:num w:numId="52">
    <w:abstractNumId w:val="14"/>
  </w:num>
  <w:num w:numId="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0"/>
    <w:lvlOverride w:ilvl="0">
      <w:startOverride w:val="1"/>
    </w:lvlOverride>
    <w:lvlOverride w:ilvl="1">
      <w:startOverride w:val="1"/>
    </w:lvlOverride>
  </w:num>
  <w:num w:numId="55">
    <w:abstractNumId w:val="10"/>
  </w:num>
  <w:num w:numId="56">
    <w:abstractNumId w:val="0"/>
    <w:lvlOverride w:ilvl="0">
      <w:startOverride w:val="1"/>
    </w:lvlOverride>
    <w:lvlOverride w:ilvl="1">
      <w:startOverride w:val="1"/>
    </w:lvlOverride>
  </w:num>
  <w:num w:numId="57">
    <w:abstractNumId w:val="0"/>
    <w:lvlOverride w:ilvl="0">
      <w:startOverride w:val="1"/>
    </w:lvlOverride>
    <w:lvlOverride w:ilvl="1">
      <w:startOverride w:val="1"/>
    </w:lvlOverride>
  </w:num>
  <w:num w:numId="58">
    <w:abstractNumId w:val="0"/>
    <w:lvlOverride w:ilvl="0">
      <w:startOverride w:val="1"/>
    </w:lvlOverride>
    <w:lvlOverride w:ilvl="1">
      <w:startOverride w:val="2"/>
    </w:lvlOverride>
  </w:num>
  <w:num w:numId="59">
    <w:abstractNumId w:val="0"/>
    <w:lvlOverride w:ilvl="0">
      <w:startOverride w:val="1"/>
    </w:lvlOverride>
    <w:lvlOverride w:ilvl="1">
      <w:startOverride w:val="1"/>
    </w:lvlOverride>
  </w:num>
  <w:num w:numId="60">
    <w:abstractNumId w:val="0"/>
    <w:lvlOverride w:ilvl="0">
      <w:startOverride w:val="1"/>
    </w:lvlOverride>
    <w:lvlOverride w:ilvl="1">
      <w:startOverride w:val="1"/>
    </w:lvlOverride>
  </w:num>
  <w:num w:numId="61">
    <w:abstractNumId w:val="0"/>
    <w:lvlOverride w:ilvl="0">
      <w:startOverride w:val="1"/>
    </w:lvlOverride>
    <w:lvlOverride w:ilvl="1">
      <w:startOverride w:val="1"/>
    </w:lvlOverride>
  </w:num>
  <w:num w:numId="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6"/>
  </w:num>
  <w:num w:numId="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45"/>
  </w:num>
  <w:num w:numId="68">
    <w:abstractNumId w:val="42"/>
  </w:num>
  <w:num w:numId="69">
    <w:abstractNumId w:val="27"/>
  </w:num>
  <w:num w:numId="70">
    <w:abstractNumId w:val="13"/>
  </w:num>
  <w:num w:numId="71">
    <w:abstractNumId w:val="6"/>
  </w:num>
  <w:num w:numId="72">
    <w:abstractNumId w:val="16"/>
  </w:num>
  <w:num w:numId="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0"/>
  </w:num>
  <w:num w:numId="75">
    <w:abstractNumId w:val="7"/>
  </w:num>
  <w:numIdMacAtCleanup w:val="7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sus">
    <w15:presenceInfo w15:providerId="None" w15:userId="Asu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284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429"/>
    <w:rsid w:val="00000DFF"/>
    <w:rsid w:val="00001747"/>
    <w:rsid w:val="00001AC0"/>
    <w:rsid w:val="00002F48"/>
    <w:rsid w:val="00003667"/>
    <w:rsid w:val="00004A0A"/>
    <w:rsid w:val="00004CEB"/>
    <w:rsid w:val="00005584"/>
    <w:rsid w:val="00006054"/>
    <w:rsid w:val="000109E2"/>
    <w:rsid w:val="00011436"/>
    <w:rsid w:val="00012B3A"/>
    <w:rsid w:val="0001421A"/>
    <w:rsid w:val="000144A8"/>
    <w:rsid w:val="00015505"/>
    <w:rsid w:val="0001627F"/>
    <w:rsid w:val="00016AF0"/>
    <w:rsid w:val="00016E59"/>
    <w:rsid w:val="000173B3"/>
    <w:rsid w:val="00017FC6"/>
    <w:rsid w:val="00020B17"/>
    <w:rsid w:val="00021E6F"/>
    <w:rsid w:val="00021FDD"/>
    <w:rsid w:val="00023DB8"/>
    <w:rsid w:val="000245B0"/>
    <w:rsid w:val="00025A5B"/>
    <w:rsid w:val="000328F2"/>
    <w:rsid w:val="00033FC8"/>
    <w:rsid w:val="000348D0"/>
    <w:rsid w:val="00040DC8"/>
    <w:rsid w:val="000415D7"/>
    <w:rsid w:val="000435C6"/>
    <w:rsid w:val="000435CE"/>
    <w:rsid w:val="000438A3"/>
    <w:rsid w:val="000439B6"/>
    <w:rsid w:val="000445A7"/>
    <w:rsid w:val="00044C94"/>
    <w:rsid w:val="0004563C"/>
    <w:rsid w:val="00045704"/>
    <w:rsid w:val="00046BE7"/>
    <w:rsid w:val="00051F93"/>
    <w:rsid w:val="000534A3"/>
    <w:rsid w:val="00056B0A"/>
    <w:rsid w:val="00056B8E"/>
    <w:rsid w:val="00057546"/>
    <w:rsid w:val="000601D5"/>
    <w:rsid w:val="00060DC3"/>
    <w:rsid w:val="0006118E"/>
    <w:rsid w:val="000619C5"/>
    <w:rsid w:val="000629DE"/>
    <w:rsid w:val="00063324"/>
    <w:rsid w:val="00065DDA"/>
    <w:rsid w:val="000675BE"/>
    <w:rsid w:val="00067FFC"/>
    <w:rsid w:val="0007008F"/>
    <w:rsid w:val="00070A81"/>
    <w:rsid w:val="00070E98"/>
    <w:rsid w:val="00071640"/>
    <w:rsid w:val="00071A0B"/>
    <w:rsid w:val="0007376B"/>
    <w:rsid w:val="00075F17"/>
    <w:rsid w:val="000818B3"/>
    <w:rsid w:val="00082730"/>
    <w:rsid w:val="00083532"/>
    <w:rsid w:val="00083A63"/>
    <w:rsid w:val="000869BB"/>
    <w:rsid w:val="00086E25"/>
    <w:rsid w:val="00090167"/>
    <w:rsid w:val="000908A2"/>
    <w:rsid w:val="00090D51"/>
    <w:rsid w:val="000910B3"/>
    <w:rsid w:val="00091AFC"/>
    <w:rsid w:val="0009320E"/>
    <w:rsid w:val="00096EC4"/>
    <w:rsid w:val="000976DF"/>
    <w:rsid w:val="000A0607"/>
    <w:rsid w:val="000A2121"/>
    <w:rsid w:val="000A24AA"/>
    <w:rsid w:val="000A41A6"/>
    <w:rsid w:val="000A71B1"/>
    <w:rsid w:val="000B059B"/>
    <w:rsid w:val="000B05C8"/>
    <w:rsid w:val="000B0B26"/>
    <w:rsid w:val="000B39F6"/>
    <w:rsid w:val="000B5051"/>
    <w:rsid w:val="000B5130"/>
    <w:rsid w:val="000B59D3"/>
    <w:rsid w:val="000B766A"/>
    <w:rsid w:val="000C025E"/>
    <w:rsid w:val="000C0F1D"/>
    <w:rsid w:val="000C2CE6"/>
    <w:rsid w:val="000C369A"/>
    <w:rsid w:val="000C533D"/>
    <w:rsid w:val="000C6FE0"/>
    <w:rsid w:val="000C703E"/>
    <w:rsid w:val="000D0D0B"/>
    <w:rsid w:val="000D154F"/>
    <w:rsid w:val="000D219F"/>
    <w:rsid w:val="000D2FDA"/>
    <w:rsid w:val="000D387A"/>
    <w:rsid w:val="000D4664"/>
    <w:rsid w:val="000D79C7"/>
    <w:rsid w:val="000D7C0E"/>
    <w:rsid w:val="000E1A48"/>
    <w:rsid w:val="000E1DE7"/>
    <w:rsid w:val="000E387C"/>
    <w:rsid w:val="000E3C14"/>
    <w:rsid w:val="000E4ED2"/>
    <w:rsid w:val="000E66A1"/>
    <w:rsid w:val="000F0CE4"/>
    <w:rsid w:val="000F244A"/>
    <w:rsid w:val="000F2586"/>
    <w:rsid w:val="00101128"/>
    <w:rsid w:val="001034B2"/>
    <w:rsid w:val="00104096"/>
    <w:rsid w:val="001047D3"/>
    <w:rsid w:val="0010535D"/>
    <w:rsid w:val="001055C8"/>
    <w:rsid w:val="00106EDD"/>
    <w:rsid w:val="001113F8"/>
    <w:rsid w:val="001123B1"/>
    <w:rsid w:val="0011242B"/>
    <w:rsid w:val="00112431"/>
    <w:rsid w:val="00112437"/>
    <w:rsid w:val="00113A24"/>
    <w:rsid w:val="00113D23"/>
    <w:rsid w:val="0011461F"/>
    <w:rsid w:val="0011649F"/>
    <w:rsid w:val="0011764B"/>
    <w:rsid w:val="00117F4C"/>
    <w:rsid w:val="001200F9"/>
    <w:rsid w:val="001216F2"/>
    <w:rsid w:val="001221F0"/>
    <w:rsid w:val="001225F2"/>
    <w:rsid w:val="00122B25"/>
    <w:rsid w:val="00124825"/>
    <w:rsid w:val="00124946"/>
    <w:rsid w:val="00124FCA"/>
    <w:rsid w:val="0012698B"/>
    <w:rsid w:val="00126F01"/>
    <w:rsid w:val="00127B19"/>
    <w:rsid w:val="00135441"/>
    <w:rsid w:val="00136471"/>
    <w:rsid w:val="00136C9C"/>
    <w:rsid w:val="001414AD"/>
    <w:rsid w:val="00143727"/>
    <w:rsid w:val="00144299"/>
    <w:rsid w:val="00145683"/>
    <w:rsid w:val="00145A5A"/>
    <w:rsid w:val="00146C90"/>
    <w:rsid w:val="00147123"/>
    <w:rsid w:val="00147991"/>
    <w:rsid w:val="00150087"/>
    <w:rsid w:val="00150644"/>
    <w:rsid w:val="00150BD7"/>
    <w:rsid w:val="00151560"/>
    <w:rsid w:val="0015283E"/>
    <w:rsid w:val="001546C5"/>
    <w:rsid w:val="00155111"/>
    <w:rsid w:val="00157423"/>
    <w:rsid w:val="00161F1F"/>
    <w:rsid w:val="001636B1"/>
    <w:rsid w:val="00163C0F"/>
    <w:rsid w:val="00164DAE"/>
    <w:rsid w:val="00165B2A"/>
    <w:rsid w:val="00166DAE"/>
    <w:rsid w:val="00170A94"/>
    <w:rsid w:val="00170B21"/>
    <w:rsid w:val="001724E8"/>
    <w:rsid w:val="00173C18"/>
    <w:rsid w:val="00174DFD"/>
    <w:rsid w:val="001770B4"/>
    <w:rsid w:val="00177A5F"/>
    <w:rsid w:val="00177F22"/>
    <w:rsid w:val="001837D6"/>
    <w:rsid w:val="00183B6E"/>
    <w:rsid w:val="00185653"/>
    <w:rsid w:val="00185C93"/>
    <w:rsid w:val="00186FBF"/>
    <w:rsid w:val="0018783A"/>
    <w:rsid w:val="00191547"/>
    <w:rsid w:val="00191D5B"/>
    <w:rsid w:val="001921C8"/>
    <w:rsid w:val="00193809"/>
    <w:rsid w:val="00194DEF"/>
    <w:rsid w:val="0019556C"/>
    <w:rsid w:val="0019561F"/>
    <w:rsid w:val="00195EC3"/>
    <w:rsid w:val="00196E32"/>
    <w:rsid w:val="001974C6"/>
    <w:rsid w:val="001A2E1E"/>
    <w:rsid w:val="001A37DB"/>
    <w:rsid w:val="001A7C00"/>
    <w:rsid w:val="001A7F13"/>
    <w:rsid w:val="001B2588"/>
    <w:rsid w:val="001B3407"/>
    <w:rsid w:val="001B3452"/>
    <w:rsid w:val="001B3572"/>
    <w:rsid w:val="001B4013"/>
    <w:rsid w:val="001B701F"/>
    <w:rsid w:val="001B7A32"/>
    <w:rsid w:val="001C1822"/>
    <w:rsid w:val="001C18B4"/>
    <w:rsid w:val="001C1E38"/>
    <w:rsid w:val="001C736B"/>
    <w:rsid w:val="001D0634"/>
    <w:rsid w:val="001D0998"/>
    <w:rsid w:val="001D0C98"/>
    <w:rsid w:val="001D1B13"/>
    <w:rsid w:val="001D1BE0"/>
    <w:rsid w:val="001D2461"/>
    <w:rsid w:val="001D448C"/>
    <w:rsid w:val="001E027E"/>
    <w:rsid w:val="001E30E6"/>
    <w:rsid w:val="001E3831"/>
    <w:rsid w:val="001E5044"/>
    <w:rsid w:val="001E50D0"/>
    <w:rsid w:val="001E59F0"/>
    <w:rsid w:val="001E6F78"/>
    <w:rsid w:val="001E7746"/>
    <w:rsid w:val="001F4F86"/>
    <w:rsid w:val="001F6A61"/>
    <w:rsid w:val="001F7B06"/>
    <w:rsid w:val="00201DCD"/>
    <w:rsid w:val="00202B11"/>
    <w:rsid w:val="002049B3"/>
    <w:rsid w:val="002056D4"/>
    <w:rsid w:val="002074F1"/>
    <w:rsid w:val="00210EBD"/>
    <w:rsid w:val="00213D4E"/>
    <w:rsid w:val="00214097"/>
    <w:rsid w:val="00215491"/>
    <w:rsid w:val="0021570D"/>
    <w:rsid w:val="00222A75"/>
    <w:rsid w:val="00223C10"/>
    <w:rsid w:val="00224349"/>
    <w:rsid w:val="002247F4"/>
    <w:rsid w:val="002258A9"/>
    <w:rsid w:val="00226060"/>
    <w:rsid w:val="002261C3"/>
    <w:rsid w:val="002262A9"/>
    <w:rsid w:val="00226428"/>
    <w:rsid w:val="00226936"/>
    <w:rsid w:val="002302E6"/>
    <w:rsid w:val="00230CD8"/>
    <w:rsid w:val="00231C85"/>
    <w:rsid w:val="00237530"/>
    <w:rsid w:val="0024057C"/>
    <w:rsid w:val="002405E5"/>
    <w:rsid w:val="00240BE9"/>
    <w:rsid w:val="00242B3C"/>
    <w:rsid w:val="0024312A"/>
    <w:rsid w:val="00243E75"/>
    <w:rsid w:val="00244130"/>
    <w:rsid w:val="002453D0"/>
    <w:rsid w:val="0024542B"/>
    <w:rsid w:val="00246473"/>
    <w:rsid w:val="002471A8"/>
    <w:rsid w:val="00247541"/>
    <w:rsid w:val="0025011B"/>
    <w:rsid w:val="002512B3"/>
    <w:rsid w:val="00251ACE"/>
    <w:rsid w:val="00252988"/>
    <w:rsid w:val="002537CA"/>
    <w:rsid w:val="00254F61"/>
    <w:rsid w:val="00256D02"/>
    <w:rsid w:val="00256F17"/>
    <w:rsid w:val="00257DC0"/>
    <w:rsid w:val="00260304"/>
    <w:rsid w:val="0026187B"/>
    <w:rsid w:val="00261BAD"/>
    <w:rsid w:val="00262AE7"/>
    <w:rsid w:val="0026555D"/>
    <w:rsid w:val="00266131"/>
    <w:rsid w:val="00266BE6"/>
    <w:rsid w:val="00267094"/>
    <w:rsid w:val="00270BB9"/>
    <w:rsid w:val="002724DB"/>
    <w:rsid w:val="00272E75"/>
    <w:rsid w:val="00272F2A"/>
    <w:rsid w:val="00273998"/>
    <w:rsid w:val="00273E20"/>
    <w:rsid w:val="002740D3"/>
    <w:rsid w:val="002768F4"/>
    <w:rsid w:val="00277119"/>
    <w:rsid w:val="00277E62"/>
    <w:rsid w:val="00280A9D"/>
    <w:rsid w:val="002831C7"/>
    <w:rsid w:val="002833AC"/>
    <w:rsid w:val="002846F2"/>
    <w:rsid w:val="0028588F"/>
    <w:rsid w:val="00286677"/>
    <w:rsid w:val="00290C30"/>
    <w:rsid w:val="0029143C"/>
    <w:rsid w:val="00292ABC"/>
    <w:rsid w:val="002930E8"/>
    <w:rsid w:val="00294F38"/>
    <w:rsid w:val="00295051"/>
    <w:rsid w:val="00295DC5"/>
    <w:rsid w:val="00296879"/>
    <w:rsid w:val="00296CA0"/>
    <w:rsid w:val="00297BC7"/>
    <w:rsid w:val="002A02AF"/>
    <w:rsid w:val="002A165D"/>
    <w:rsid w:val="002A2D9D"/>
    <w:rsid w:val="002A2F83"/>
    <w:rsid w:val="002A765F"/>
    <w:rsid w:val="002B03CE"/>
    <w:rsid w:val="002B0D94"/>
    <w:rsid w:val="002B67D0"/>
    <w:rsid w:val="002B6B04"/>
    <w:rsid w:val="002B7858"/>
    <w:rsid w:val="002B7F1B"/>
    <w:rsid w:val="002C0B7D"/>
    <w:rsid w:val="002C108B"/>
    <w:rsid w:val="002C1544"/>
    <w:rsid w:val="002C191D"/>
    <w:rsid w:val="002C3CAE"/>
    <w:rsid w:val="002C3E3E"/>
    <w:rsid w:val="002C4269"/>
    <w:rsid w:val="002D018A"/>
    <w:rsid w:val="002D09C9"/>
    <w:rsid w:val="002D1396"/>
    <w:rsid w:val="002D49FC"/>
    <w:rsid w:val="002D6E1F"/>
    <w:rsid w:val="002D76A4"/>
    <w:rsid w:val="002E0082"/>
    <w:rsid w:val="002E1B03"/>
    <w:rsid w:val="002E20A0"/>
    <w:rsid w:val="002E2954"/>
    <w:rsid w:val="002E323C"/>
    <w:rsid w:val="002E3EF9"/>
    <w:rsid w:val="002E4641"/>
    <w:rsid w:val="002E481B"/>
    <w:rsid w:val="002E492D"/>
    <w:rsid w:val="002E4BCE"/>
    <w:rsid w:val="002E577E"/>
    <w:rsid w:val="002E6358"/>
    <w:rsid w:val="002E6920"/>
    <w:rsid w:val="002E771D"/>
    <w:rsid w:val="002E7E04"/>
    <w:rsid w:val="002F4C79"/>
    <w:rsid w:val="002F5F6E"/>
    <w:rsid w:val="002F5FD9"/>
    <w:rsid w:val="002F6544"/>
    <w:rsid w:val="003028BD"/>
    <w:rsid w:val="003038B6"/>
    <w:rsid w:val="00304A14"/>
    <w:rsid w:val="00304BEB"/>
    <w:rsid w:val="00305422"/>
    <w:rsid w:val="003054E9"/>
    <w:rsid w:val="00310680"/>
    <w:rsid w:val="003114D0"/>
    <w:rsid w:val="00313A19"/>
    <w:rsid w:val="00320201"/>
    <w:rsid w:val="00320AED"/>
    <w:rsid w:val="00320C70"/>
    <w:rsid w:val="00322C67"/>
    <w:rsid w:val="00326029"/>
    <w:rsid w:val="00327178"/>
    <w:rsid w:val="00330E26"/>
    <w:rsid w:val="00331A6B"/>
    <w:rsid w:val="0033227D"/>
    <w:rsid w:val="00333E10"/>
    <w:rsid w:val="00334E7C"/>
    <w:rsid w:val="00335020"/>
    <w:rsid w:val="00335AA3"/>
    <w:rsid w:val="003363F1"/>
    <w:rsid w:val="003373EA"/>
    <w:rsid w:val="00337932"/>
    <w:rsid w:val="00341BEE"/>
    <w:rsid w:val="00342252"/>
    <w:rsid w:val="003425CC"/>
    <w:rsid w:val="00344863"/>
    <w:rsid w:val="0034663F"/>
    <w:rsid w:val="00347AD8"/>
    <w:rsid w:val="003501DC"/>
    <w:rsid w:val="00356389"/>
    <w:rsid w:val="00357419"/>
    <w:rsid w:val="00363D2A"/>
    <w:rsid w:val="00363EB8"/>
    <w:rsid w:val="00364AF7"/>
    <w:rsid w:val="003678E3"/>
    <w:rsid w:val="0037052E"/>
    <w:rsid w:val="00370730"/>
    <w:rsid w:val="00371BC5"/>
    <w:rsid w:val="00373E77"/>
    <w:rsid w:val="00374437"/>
    <w:rsid w:val="00376ABF"/>
    <w:rsid w:val="00381C4A"/>
    <w:rsid w:val="00383592"/>
    <w:rsid w:val="0038420D"/>
    <w:rsid w:val="00390979"/>
    <w:rsid w:val="00390BDE"/>
    <w:rsid w:val="00390C47"/>
    <w:rsid w:val="0039111B"/>
    <w:rsid w:val="00391428"/>
    <w:rsid w:val="0039197D"/>
    <w:rsid w:val="00391BE0"/>
    <w:rsid w:val="003922DF"/>
    <w:rsid w:val="003927CD"/>
    <w:rsid w:val="00394027"/>
    <w:rsid w:val="0039418B"/>
    <w:rsid w:val="003951CD"/>
    <w:rsid w:val="003A030D"/>
    <w:rsid w:val="003A07C4"/>
    <w:rsid w:val="003A67B6"/>
    <w:rsid w:val="003A6C31"/>
    <w:rsid w:val="003B0212"/>
    <w:rsid w:val="003B181D"/>
    <w:rsid w:val="003B2367"/>
    <w:rsid w:val="003B2A06"/>
    <w:rsid w:val="003B42B4"/>
    <w:rsid w:val="003B515C"/>
    <w:rsid w:val="003B5B08"/>
    <w:rsid w:val="003B65B0"/>
    <w:rsid w:val="003B79E0"/>
    <w:rsid w:val="003B7EA2"/>
    <w:rsid w:val="003C02EE"/>
    <w:rsid w:val="003C0419"/>
    <w:rsid w:val="003C1B69"/>
    <w:rsid w:val="003C1EE4"/>
    <w:rsid w:val="003C2B50"/>
    <w:rsid w:val="003C2DE9"/>
    <w:rsid w:val="003C4E94"/>
    <w:rsid w:val="003C7BE7"/>
    <w:rsid w:val="003C7D4E"/>
    <w:rsid w:val="003D172E"/>
    <w:rsid w:val="003D17C5"/>
    <w:rsid w:val="003D19D5"/>
    <w:rsid w:val="003D227F"/>
    <w:rsid w:val="003D2B14"/>
    <w:rsid w:val="003D332D"/>
    <w:rsid w:val="003D49A2"/>
    <w:rsid w:val="003E0558"/>
    <w:rsid w:val="003E140D"/>
    <w:rsid w:val="003E18DE"/>
    <w:rsid w:val="003E5C6F"/>
    <w:rsid w:val="003E6200"/>
    <w:rsid w:val="003E77A3"/>
    <w:rsid w:val="003F095D"/>
    <w:rsid w:val="003F1204"/>
    <w:rsid w:val="003F25A7"/>
    <w:rsid w:val="003F3C2D"/>
    <w:rsid w:val="003F5771"/>
    <w:rsid w:val="003F6C4F"/>
    <w:rsid w:val="003F7747"/>
    <w:rsid w:val="003F7C1B"/>
    <w:rsid w:val="003F7D8D"/>
    <w:rsid w:val="00401136"/>
    <w:rsid w:val="00401466"/>
    <w:rsid w:val="004026D7"/>
    <w:rsid w:val="00403DAE"/>
    <w:rsid w:val="0040572F"/>
    <w:rsid w:val="00405C63"/>
    <w:rsid w:val="00407047"/>
    <w:rsid w:val="00407E6C"/>
    <w:rsid w:val="00410401"/>
    <w:rsid w:val="0041066F"/>
    <w:rsid w:val="00410CC0"/>
    <w:rsid w:val="0041110D"/>
    <w:rsid w:val="0041171F"/>
    <w:rsid w:val="00412AC4"/>
    <w:rsid w:val="00412B93"/>
    <w:rsid w:val="00413498"/>
    <w:rsid w:val="00414DFA"/>
    <w:rsid w:val="004163B2"/>
    <w:rsid w:val="00416860"/>
    <w:rsid w:val="00417015"/>
    <w:rsid w:val="004177F4"/>
    <w:rsid w:val="00417D72"/>
    <w:rsid w:val="004215F9"/>
    <w:rsid w:val="00421C3F"/>
    <w:rsid w:val="0042285C"/>
    <w:rsid w:val="00425472"/>
    <w:rsid w:val="0043018F"/>
    <w:rsid w:val="0043093C"/>
    <w:rsid w:val="00430D76"/>
    <w:rsid w:val="0043140F"/>
    <w:rsid w:val="0043221D"/>
    <w:rsid w:val="00432C4A"/>
    <w:rsid w:val="00434DA8"/>
    <w:rsid w:val="004355CF"/>
    <w:rsid w:val="00436AEA"/>
    <w:rsid w:val="00443375"/>
    <w:rsid w:val="00444737"/>
    <w:rsid w:val="004449AA"/>
    <w:rsid w:val="00444B34"/>
    <w:rsid w:val="00444C83"/>
    <w:rsid w:val="004453AC"/>
    <w:rsid w:val="00446787"/>
    <w:rsid w:val="00446F03"/>
    <w:rsid w:val="00447082"/>
    <w:rsid w:val="00447790"/>
    <w:rsid w:val="00453429"/>
    <w:rsid w:val="00453D88"/>
    <w:rsid w:val="004541B2"/>
    <w:rsid w:val="004547A4"/>
    <w:rsid w:val="00456ADC"/>
    <w:rsid w:val="00457F42"/>
    <w:rsid w:val="004615C0"/>
    <w:rsid w:val="00461EA6"/>
    <w:rsid w:val="00464E99"/>
    <w:rsid w:val="00466923"/>
    <w:rsid w:val="00470689"/>
    <w:rsid w:val="00470F6A"/>
    <w:rsid w:val="0047273E"/>
    <w:rsid w:val="00475C70"/>
    <w:rsid w:val="004764B0"/>
    <w:rsid w:val="0047764E"/>
    <w:rsid w:val="00480203"/>
    <w:rsid w:val="00480EA9"/>
    <w:rsid w:val="004812D3"/>
    <w:rsid w:val="004829AF"/>
    <w:rsid w:val="00483C72"/>
    <w:rsid w:val="00484650"/>
    <w:rsid w:val="0048549C"/>
    <w:rsid w:val="0048653B"/>
    <w:rsid w:val="00486D9E"/>
    <w:rsid w:val="00486DCC"/>
    <w:rsid w:val="0048779B"/>
    <w:rsid w:val="0049025E"/>
    <w:rsid w:val="00490E69"/>
    <w:rsid w:val="00490E7A"/>
    <w:rsid w:val="004926DA"/>
    <w:rsid w:val="0049285A"/>
    <w:rsid w:val="00492C9D"/>
    <w:rsid w:val="004948CF"/>
    <w:rsid w:val="0049714A"/>
    <w:rsid w:val="004A0799"/>
    <w:rsid w:val="004A118F"/>
    <w:rsid w:val="004A155C"/>
    <w:rsid w:val="004A2895"/>
    <w:rsid w:val="004A2E0C"/>
    <w:rsid w:val="004A3E6D"/>
    <w:rsid w:val="004A5344"/>
    <w:rsid w:val="004A6C05"/>
    <w:rsid w:val="004A73AF"/>
    <w:rsid w:val="004B304A"/>
    <w:rsid w:val="004B48E5"/>
    <w:rsid w:val="004B49FC"/>
    <w:rsid w:val="004B4BFE"/>
    <w:rsid w:val="004B5020"/>
    <w:rsid w:val="004B549B"/>
    <w:rsid w:val="004B67CB"/>
    <w:rsid w:val="004B6BDA"/>
    <w:rsid w:val="004B799F"/>
    <w:rsid w:val="004C0244"/>
    <w:rsid w:val="004C2FA8"/>
    <w:rsid w:val="004C4C0B"/>
    <w:rsid w:val="004C6C41"/>
    <w:rsid w:val="004C781C"/>
    <w:rsid w:val="004D0AAD"/>
    <w:rsid w:val="004D18C7"/>
    <w:rsid w:val="004D2B41"/>
    <w:rsid w:val="004D5AB6"/>
    <w:rsid w:val="004D6589"/>
    <w:rsid w:val="004D69C4"/>
    <w:rsid w:val="004D6D6C"/>
    <w:rsid w:val="004E02F7"/>
    <w:rsid w:val="004E0F0F"/>
    <w:rsid w:val="004E23AF"/>
    <w:rsid w:val="004E3DB4"/>
    <w:rsid w:val="004E5AC1"/>
    <w:rsid w:val="004E6300"/>
    <w:rsid w:val="004E6968"/>
    <w:rsid w:val="004F0243"/>
    <w:rsid w:val="004F15C0"/>
    <w:rsid w:val="004F2888"/>
    <w:rsid w:val="004F30E3"/>
    <w:rsid w:val="004F4074"/>
    <w:rsid w:val="004F49CF"/>
    <w:rsid w:val="0050369A"/>
    <w:rsid w:val="00507504"/>
    <w:rsid w:val="0051036F"/>
    <w:rsid w:val="00510828"/>
    <w:rsid w:val="00510A4C"/>
    <w:rsid w:val="00513646"/>
    <w:rsid w:val="00513E8E"/>
    <w:rsid w:val="0051435F"/>
    <w:rsid w:val="00522739"/>
    <w:rsid w:val="00525F10"/>
    <w:rsid w:val="00525FDA"/>
    <w:rsid w:val="00531328"/>
    <w:rsid w:val="005317C1"/>
    <w:rsid w:val="00531B06"/>
    <w:rsid w:val="00532B19"/>
    <w:rsid w:val="00533742"/>
    <w:rsid w:val="0053512B"/>
    <w:rsid w:val="00536930"/>
    <w:rsid w:val="00541381"/>
    <w:rsid w:val="00541B38"/>
    <w:rsid w:val="00543676"/>
    <w:rsid w:val="00544625"/>
    <w:rsid w:val="00546C84"/>
    <w:rsid w:val="005476AA"/>
    <w:rsid w:val="005509A5"/>
    <w:rsid w:val="0055186F"/>
    <w:rsid w:val="00552B6B"/>
    <w:rsid w:val="0055582D"/>
    <w:rsid w:val="00555990"/>
    <w:rsid w:val="00556B30"/>
    <w:rsid w:val="00557CB2"/>
    <w:rsid w:val="00563E53"/>
    <w:rsid w:val="00564775"/>
    <w:rsid w:val="00565895"/>
    <w:rsid w:val="00565AF6"/>
    <w:rsid w:val="005667B1"/>
    <w:rsid w:val="005668F0"/>
    <w:rsid w:val="00566FC3"/>
    <w:rsid w:val="00570CD6"/>
    <w:rsid w:val="005716A7"/>
    <w:rsid w:val="00571F1C"/>
    <w:rsid w:val="005731AC"/>
    <w:rsid w:val="00573429"/>
    <w:rsid w:val="00573741"/>
    <w:rsid w:val="0057453D"/>
    <w:rsid w:val="00580371"/>
    <w:rsid w:val="00581D47"/>
    <w:rsid w:val="005849C2"/>
    <w:rsid w:val="005854BD"/>
    <w:rsid w:val="00585552"/>
    <w:rsid w:val="00586F78"/>
    <w:rsid w:val="00590776"/>
    <w:rsid w:val="00590826"/>
    <w:rsid w:val="00593EC9"/>
    <w:rsid w:val="0059480D"/>
    <w:rsid w:val="00595260"/>
    <w:rsid w:val="00595CF9"/>
    <w:rsid w:val="00596B04"/>
    <w:rsid w:val="00597E10"/>
    <w:rsid w:val="005A2097"/>
    <w:rsid w:val="005A2428"/>
    <w:rsid w:val="005A2543"/>
    <w:rsid w:val="005A2F6E"/>
    <w:rsid w:val="005A3C8C"/>
    <w:rsid w:val="005A5D8E"/>
    <w:rsid w:val="005A5E55"/>
    <w:rsid w:val="005A642E"/>
    <w:rsid w:val="005A6C85"/>
    <w:rsid w:val="005B29F9"/>
    <w:rsid w:val="005B2AF5"/>
    <w:rsid w:val="005B313B"/>
    <w:rsid w:val="005B326F"/>
    <w:rsid w:val="005B48B1"/>
    <w:rsid w:val="005B6E45"/>
    <w:rsid w:val="005C181D"/>
    <w:rsid w:val="005C26EF"/>
    <w:rsid w:val="005C2723"/>
    <w:rsid w:val="005C412D"/>
    <w:rsid w:val="005C452E"/>
    <w:rsid w:val="005C6B3D"/>
    <w:rsid w:val="005C6D51"/>
    <w:rsid w:val="005D038B"/>
    <w:rsid w:val="005D18A2"/>
    <w:rsid w:val="005D2087"/>
    <w:rsid w:val="005D2DDD"/>
    <w:rsid w:val="005D62DE"/>
    <w:rsid w:val="005D64AB"/>
    <w:rsid w:val="005D68BD"/>
    <w:rsid w:val="005D6A20"/>
    <w:rsid w:val="005D7B3E"/>
    <w:rsid w:val="005E043C"/>
    <w:rsid w:val="005E0D4D"/>
    <w:rsid w:val="005E1F4F"/>
    <w:rsid w:val="005E30CC"/>
    <w:rsid w:val="005E3651"/>
    <w:rsid w:val="005E3988"/>
    <w:rsid w:val="005E3ABC"/>
    <w:rsid w:val="005E3E22"/>
    <w:rsid w:val="005E43FE"/>
    <w:rsid w:val="005E4687"/>
    <w:rsid w:val="005E5C02"/>
    <w:rsid w:val="005E63A6"/>
    <w:rsid w:val="005F0F7A"/>
    <w:rsid w:val="005F2D1A"/>
    <w:rsid w:val="005F2DD4"/>
    <w:rsid w:val="005F3DC4"/>
    <w:rsid w:val="005F7A93"/>
    <w:rsid w:val="00604579"/>
    <w:rsid w:val="00606838"/>
    <w:rsid w:val="00607D9E"/>
    <w:rsid w:val="00611DDF"/>
    <w:rsid w:val="00614062"/>
    <w:rsid w:val="0061425B"/>
    <w:rsid w:val="00615AE4"/>
    <w:rsid w:val="006174AB"/>
    <w:rsid w:val="00623C19"/>
    <w:rsid w:val="00627116"/>
    <w:rsid w:val="006273E4"/>
    <w:rsid w:val="00627A27"/>
    <w:rsid w:val="00630539"/>
    <w:rsid w:val="00630850"/>
    <w:rsid w:val="00631A92"/>
    <w:rsid w:val="00631E8A"/>
    <w:rsid w:val="0063276A"/>
    <w:rsid w:val="00634492"/>
    <w:rsid w:val="006368A7"/>
    <w:rsid w:val="00636A58"/>
    <w:rsid w:val="00647EEC"/>
    <w:rsid w:val="0065461A"/>
    <w:rsid w:val="006549D4"/>
    <w:rsid w:val="00654EB1"/>
    <w:rsid w:val="00657C5C"/>
    <w:rsid w:val="006610AC"/>
    <w:rsid w:val="006615CE"/>
    <w:rsid w:val="00664013"/>
    <w:rsid w:val="00664AD1"/>
    <w:rsid w:val="00667775"/>
    <w:rsid w:val="006701BA"/>
    <w:rsid w:val="00670693"/>
    <w:rsid w:val="006733A0"/>
    <w:rsid w:val="00673701"/>
    <w:rsid w:val="00675B6F"/>
    <w:rsid w:val="006763AA"/>
    <w:rsid w:val="0067750F"/>
    <w:rsid w:val="006800B4"/>
    <w:rsid w:val="00680AAC"/>
    <w:rsid w:val="00681370"/>
    <w:rsid w:val="00682609"/>
    <w:rsid w:val="00682D88"/>
    <w:rsid w:val="006838A4"/>
    <w:rsid w:val="006840E5"/>
    <w:rsid w:val="006850CA"/>
    <w:rsid w:val="00686AA9"/>
    <w:rsid w:val="00686F86"/>
    <w:rsid w:val="006871FB"/>
    <w:rsid w:val="00691445"/>
    <w:rsid w:val="00691636"/>
    <w:rsid w:val="0069173B"/>
    <w:rsid w:val="00691CB2"/>
    <w:rsid w:val="006965A2"/>
    <w:rsid w:val="00696BBF"/>
    <w:rsid w:val="00697C08"/>
    <w:rsid w:val="006A07E8"/>
    <w:rsid w:val="006A3726"/>
    <w:rsid w:val="006A3E3A"/>
    <w:rsid w:val="006A5A6C"/>
    <w:rsid w:val="006A71D4"/>
    <w:rsid w:val="006A74F3"/>
    <w:rsid w:val="006B0A6C"/>
    <w:rsid w:val="006B11FC"/>
    <w:rsid w:val="006B15C4"/>
    <w:rsid w:val="006B277F"/>
    <w:rsid w:val="006B35E6"/>
    <w:rsid w:val="006B42F3"/>
    <w:rsid w:val="006B4D00"/>
    <w:rsid w:val="006B5743"/>
    <w:rsid w:val="006C0251"/>
    <w:rsid w:val="006C0E6A"/>
    <w:rsid w:val="006C21A1"/>
    <w:rsid w:val="006C32EC"/>
    <w:rsid w:val="006C3A4A"/>
    <w:rsid w:val="006C6B9E"/>
    <w:rsid w:val="006C73DB"/>
    <w:rsid w:val="006C7556"/>
    <w:rsid w:val="006C75A1"/>
    <w:rsid w:val="006C7E0B"/>
    <w:rsid w:val="006D0357"/>
    <w:rsid w:val="006D0378"/>
    <w:rsid w:val="006D04E5"/>
    <w:rsid w:val="006D0E29"/>
    <w:rsid w:val="006D2FF8"/>
    <w:rsid w:val="006D39CD"/>
    <w:rsid w:val="006D55F5"/>
    <w:rsid w:val="006D5CEF"/>
    <w:rsid w:val="006D6A44"/>
    <w:rsid w:val="006E25DC"/>
    <w:rsid w:val="006E3A7C"/>
    <w:rsid w:val="006E3D86"/>
    <w:rsid w:val="006E64B9"/>
    <w:rsid w:val="006F0C15"/>
    <w:rsid w:val="006F16F1"/>
    <w:rsid w:val="006F1A17"/>
    <w:rsid w:val="006F1AA9"/>
    <w:rsid w:val="006F4345"/>
    <w:rsid w:val="006F4E0F"/>
    <w:rsid w:val="006F53FC"/>
    <w:rsid w:val="006F5B09"/>
    <w:rsid w:val="006F64BA"/>
    <w:rsid w:val="00701E7A"/>
    <w:rsid w:val="00703500"/>
    <w:rsid w:val="0070354A"/>
    <w:rsid w:val="00703E91"/>
    <w:rsid w:val="00705CF3"/>
    <w:rsid w:val="00706B0F"/>
    <w:rsid w:val="007072FC"/>
    <w:rsid w:val="0071048E"/>
    <w:rsid w:val="00711945"/>
    <w:rsid w:val="00713526"/>
    <w:rsid w:val="00714B6F"/>
    <w:rsid w:val="00715802"/>
    <w:rsid w:val="00720F1E"/>
    <w:rsid w:val="00725642"/>
    <w:rsid w:val="007310E1"/>
    <w:rsid w:val="007316B8"/>
    <w:rsid w:val="00732262"/>
    <w:rsid w:val="00733931"/>
    <w:rsid w:val="00735A89"/>
    <w:rsid w:val="00741D4B"/>
    <w:rsid w:val="00741FDB"/>
    <w:rsid w:val="00742D5B"/>
    <w:rsid w:val="00743256"/>
    <w:rsid w:val="007469DA"/>
    <w:rsid w:val="00747A0A"/>
    <w:rsid w:val="0075172B"/>
    <w:rsid w:val="00752834"/>
    <w:rsid w:val="00752C27"/>
    <w:rsid w:val="00754760"/>
    <w:rsid w:val="0075561D"/>
    <w:rsid w:val="00757935"/>
    <w:rsid w:val="00760CF6"/>
    <w:rsid w:val="007621F5"/>
    <w:rsid w:val="00762779"/>
    <w:rsid w:val="00763B28"/>
    <w:rsid w:val="00764552"/>
    <w:rsid w:val="007656C8"/>
    <w:rsid w:val="00770338"/>
    <w:rsid w:val="007706ED"/>
    <w:rsid w:val="00770D88"/>
    <w:rsid w:val="00775D11"/>
    <w:rsid w:val="00775F4C"/>
    <w:rsid w:val="00776178"/>
    <w:rsid w:val="00776290"/>
    <w:rsid w:val="007776C9"/>
    <w:rsid w:val="007801A7"/>
    <w:rsid w:val="0078098F"/>
    <w:rsid w:val="00781744"/>
    <w:rsid w:val="007841ED"/>
    <w:rsid w:val="00785BAB"/>
    <w:rsid w:val="00785D49"/>
    <w:rsid w:val="00786F8D"/>
    <w:rsid w:val="00787B6C"/>
    <w:rsid w:val="007913DC"/>
    <w:rsid w:val="0079427A"/>
    <w:rsid w:val="00794F6D"/>
    <w:rsid w:val="00795309"/>
    <w:rsid w:val="00795D28"/>
    <w:rsid w:val="007A0A4E"/>
    <w:rsid w:val="007A2265"/>
    <w:rsid w:val="007A33B7"/>
    <w:rsid w:val="007A3BCE"/>
    <w:rsid w:val="007A4B9D"/>
    <w:rsid w:val="007A54A0"/>
    <w:rsid w:val="007B0011"/>
    <w:rsid w:val="007B0AE6"/>
    <w:rsid w:val="007B0AFD"/>
    <w:rsid w:val="007B416F"/>
    <w:rsid w:val="007B46E4"/>
    <w:rsid w:val="007B4BB1"/>
    <w:rsid w:val="007B6A56"/>
    <w:rsid w:val="007C0BA1"/>
    <w:rsid w:val="007C14EB"/>
    <w:rsid w:val="007C1844"/>
    <w:rsid w:val="007C2412"/>
    <w:rsid w:val="007C24C3"/>
    <w:rsid w:val="007C2EE2"/>
    <w:rsid w:val="007C3097"/>
    <w:rsid w:val="007C3494"/>
    <w:rsid w:val="007C3CFD"/>
    <w:rsid w:val="007C6452"/>
    <w:rsid w:val="007C722E"/>
    <w:rsid w:val="007C72EB"/>
    <w:rsid w:val="007C77B0"/>
    <w:rsid w:val="007C7979"/>
    <w:rsid w:val="007D0399"/>
    <w:rsid w:val="007D0898"/>
    <w:rsid w:val="007D0A04"/>
    <w:rsid w:val="007D25B6"/>
    <w:rsid w:val="007D305A"/>
    <w:rsid w:val="007D34BB"/>
    <w:rsid w:val="007D3E20"/>
    <w:rsid w:val="007D431C"/>
    <w:rsid w:val="007D4AE2"/>
    <w:rsid w:val="007D503F"/>
    <w:rsid w:val="007D51D5"/>
    <w:rsid w:val="007D62BE"/>
    <w:rsid w:val="007E18D5"/>
    <w:rsid w:val="007E35A6"/>
    <w:rsid w:val="007E4CCC"/>
    <w:rsid w:val="007E6853"/>
    <w:rsid w:val="007E6C72"/>
    <w:rsid w:val="007E784E"/>
    <w:rsid w:val="007F00E5"/>
    <w:rsid w:val="007F187F"/>
    <w:rsid w:val="007F1A18"/>
    <w:rsid w:val="007F226C"/>
    <w:rsid w:val="007F2AE5"/>
    <w:rsid w:val="007F3582"/>
    <w:rsid w:val="007F3AF3"/>
    <w:rsid w:val="007F5277"/>
    <w:rsid w:val="007F77BD"/>
    <w:rsid w:val="007F77C8"/>
    <w:rsid w:val="008007C0"/>
    <w:rsid w:val="008018CF"/>
    <w:rsid w:val="008025E4"/>
    <w:rsid w:val="00807EAB"/>
    <w:rsid w:val="00810252"/>
    <w:rsid w:val="00812960"/>
    <w:rsid w:val="00814814"/>
    <w:rsid w:val="008164CE"/>
    <w:rsid w:val="00817F46"/>
    <w:rsid w:val="00824441"/>
    <w:rsid w:val="00824FFE"/>
    <w:rsid w:val="0082540F"/>
    <w:rsid w:val="00825BEF"/>
    <w:rsid w:val="00827053"/>
    <w:rsid w:val="0082778E"/>
    <w:rsid w:val="0083154A"/>
    <w:rsid w:val="008328EF"/>
    <w:rsid w:val="0083309F"/>
    <w:rsid w:val="0083396F"/>
    <w:rsid w:val="00834069"/>
    <w:rsid w:val="00834332"/>
    <w:rsid w:val="008347F6"/>
    <w:rsid w:val="00835CC4"/>
    <w:rsid w:val="00837A00"/>
    <w:rsid w:val="00840189"/>
    <w:rsid w:val="008411AE"/>
    <w:rsid w:val="00841CE3"/>
    <w:rsid w:val="008423B2"/>
    <w:rsid w:val="008424C8"/>
    <w:rsid w:val="00842634"/>
    <w:rsid w:val="00843EBA"/>
    <w:rsid w:val="00844BC9"/>
    <w:rsid w:val="00845753"/>
    <w:rsid w:val="00845968"/>
    <w:rsid w:val="00845B32"/>
    <w:rsid w:val="00845DE3"/>
    <w:rsid w:val="008465BD"/>
    <w:rsid w:val="00846CF6"/>
    <w:rsid w:val="00847CFB"/>
    <w:rsid w:val="008504B3"/>
    <w:rsid w:val="00850C28"/>
    <w:rsid w:val="00851455"/>
    <w:rsid w:val="0085179B"/>
    <w:rsid w:val="008524E4"/>
    <w:rsid w:val="00852E4B"/>
    <w:rsid w:val="00854116"/>
    <w:rsid w:val="00854EDC"/>
    <w:rsid w:val="00855DFB"/>
    <w:rsid w:val="008567F1"/>
    <w:rsid w:val="008569E1"/>
    <w:rsid w:val="00856A37"/>
    <w:rsid w:val="00861762"/>
    <w:rsid w:val="0086231B"/>
    <w:rsid w:val="00863946"/>
    <w:rsid w:val="00863D66"/>
    <w:rsid w:val="00870F9B"/>
    <w:rsid w:val="00871A87"/>
    <w:rsid w:val="00872A12"/>
    <w:rsid w:val="00873664"/>
    <w:rsid w:val="00874334"/>
    <w:rsid w:val="00875333"/>
    <w:rsid w:val="00875D7B"/>
    <w:rsid w:val="00876AB3"/>
    <w:rsid w:val="008804C8"/>
    <w:rsid w:val="0088085E"/>
    <w:rsid w:val="00881219"/>
    <w:rsid w:val="00882000"/>
    <w:rsid w:val="00883C1A"/>
    <w:rsid w:val="0088419E"/>
    <w:rsid w:val="00887207"/>
    <w:rsid w:val="00887A04"/>
    <w:rsid w:val="00887F90"/>
    <w:rsid w:val="00890D95"/>
    <w:rsid w:val="008920EA"/>
    <w:rsid w:val="00894223"/>
    <w:rsid w:val="0089508C"/>
    <w:rsid w:val="00896C03"/>
    <w:rsid w:val="008970E7"/>
    <w:rsid w:val="008A1F46"/>
    <w:rsid w:val="008A34E9"/>
    <w:rsid w:val="008A4192"/>
    <w:rsid w:val="008A4588"/>
    <w:rsid w:val="008A50F1"/>
    <w:rsid w:val="008A560B"/>
    <w:rsid w:val="008A5904"/>
    <w:rsid w:val="008A5EAA"/>
    <w:rsid w:val="008A6074"/>
    <w:rsid w:val="008A657F"/>
    <w:rsid w:val="008A69A0"/>
    <w:rsid w:val="008A7159"/>
    <w:rsid w:val="008B0C16"/>
    <w:rsid w:val="008B0D02"/>
    <w:rsid w:val="008B1004"/>
    <w:rsid w:val="008B1330"/>
    <w:rsid w:val="008B1681"/>
    <w:rsid w:val="008B181F"/>
    <w:rsid w:val="008B3ED6"/>
    <w:rsid w:val="008B47A7"/>
    <w:rsid w:val="008B5AF2"/>
    <w:rsid w:val="008B5DF3"/>
    <w:rsid w:val="008B7BD8"/>
    <w:rsid w:val="008C22EF"/>
    <w:rsid w:val="008C3453"/>
    <w:rsid w:val="008C3D10"/>
    <w:rsid w:val="008C433B"/>
    <w:rsid w:val="008C60C8"/>
    <w:rsid w:val="008C6293"/>
    <w:rsid w:val="008C7042"/>
    <w:rsid w:val="008C738C"/>
    <w:rsid w:val="008D02DC"/>
    <w:rsid w:val="008D1B8A"/>
    <w:rsid w:val="008D3916"/>
    <w:rsid w:val="008D497E"/>
    <w:rsid w:val="008D4B1F"/>
    <w:rsid w:val="008E0F89"/>
    <w:rsid w:val="008E1A8B"/>
    <w:rsid w:val="008E1EF4"/>
    <w:rsid w:val="008E2642"/>
    <w:rsid w:val="008E2FF2"/>
    <w:rsid w:val="008E315B"/>
    <w:rsid w:val="008E353C"/>
    <w:rsid w:val="008E46E1"/>
    <w:rsid w:val="008E60E5"/>
    <w:rsid w:val="008E735C"/>
    <w:rsid w:val="008F018C"/>
    <w:rsid w:val="008F1D36"/>
    <w:rsid w:val="008F2039"/>
    <w:rsid w:val="008F4073"/>
    <w:rsid w:val="008F4421"/>
    <w:rsid w:val="008F453C"/>
    <w:rsid w:val="008F4D07"/>
    <w:rsid w:val="00900E81"/>
    <w:rsid w:val="00902A85"/>
    <w:rsid w:val="0090389F"/>
    <w:rsid w:val="00904C9D"/>
    <w:rsid w:val="00904E9A"/>
    <w:rsid w:val="00906D22"/>
    <w:rsid w:val="0091341E"/>
    <w:rsid w:val="00913487"/>
    <w:rsid w:val="0091367E"/>
    <w:rsid w:val="00914DB2"/>
    <w:rsid w:val="00915FB0"/>
    <w:rsid w:val="00917789"/>
    <w:rsid w:val="00921C78"/>
    <w:rsid w:val="009234E0"/>
    <w:rsid w:val="009239FF"/>
    <w:rsid w:val="00923EA7"/>
    <w:rsid w:val="0092496A"/>
    <w:rsid w:val="00924D7F"/>
    <w:rsid w:val="00925BAE"/>
    <w:rsid w:val="009260FF"/>
    <w:rsid w:val="009307A3"/>
    <w:rsid w:val="0093100D"/>
    <w:rsid w:val="009354EE"/>
    <w:rsid w:val="00936A1F"/>
    <w:rsid w:val="00937010"/>
    <w:rsid w:val="00940598"/>
    <w:rsid w:val="00941404"/>
    <w:rsid w:val="00942378"/>
    <w:rsid w:val="00942CDE"/>
    <w:rsid w:val="00943332"/>
    <w:rsid w:val="0094609E"/>
    <w:rsid w:val="0094663B"/>
    <w:rsid w:val="00950570"/>
    <w:rsid w:val="0095091F"/>
    <w:rsid w:val="009512DA"/>
    <w:rsid w:val="00952BFA"/>
    <w:rsid w:val="00955A7B"/>
    <w:rsid w:val="00956B6B"/>
    <w:rsid w:val="00957FB5"/>
    <w:rsid w:val="00961CC8"/>
    <w:rsid w:val="00963E66"/>
    <w:rsid w:val="00964E28"/>
    <w:rsid w:val="009664DA"/>
    <w:rsid w:val="0096699D"/>
    <w:rsid w:val="0096760C"/>
    <w:rsid w:val="00967CCD"/>
    <w:rsid w:val="00967EAD"/>
    <w:rsid w:val="00967F8F"/>
    <w:rsid w:val="00973C1B"/>
    <w:rsid w:val="00974DD3"/>
    <w:rsid w:val="009754EF"/>
    <w:rsid w:val="009756D5"/>
    <w:rsid w:val="00975B0F"/>
    <w:rsid w:val="00980BA5"/>
    <w:rsid w:val="00982FB3"/>
    <w:rsid w:val="00984329"/>
    <w:rsid w:val="00984A2A"/>
    <w:rsid w:val="00985EC8"/>
    <w:rsid w:val="009879F6"/>
    <w:rsid w:val="00987F9F"/>
    <w:rsid w:val="009904A8"/>
    <w:rsid w:val="009934EE"/>
    <w:rsid w:val="0099547F"/>
    <w:rsid w:val="00996AEF"/>
    <w:rsid w:val="009973DE"/>
    <w:rsid w:val="009A01F6"/>
    <w:rsid w:val="009A09D9"/>
    <w:rsid w:val="009A0A2D"/>
    <w:rsid w:val="009A0D0E"/>
    <w:rsid w:val="009A18AB"/>
    <w:rsid w:val="009A1D26"/>
    <w:rsid w:val="009A259D"/>
    <w:rsid w:val="009A364B"/>
    <w:rsid w:val="009A57F3"/>
    <w:rsid w:val="009B01F2"/>
    <w:rsid w:val="009B0616"/>
    <w:rsid w:val="009B066F"/>
    <w:rsid w:val="009B085B"/>
    <w:rsid w:val="009B1B60"/>
    <w:rsid w:val="009B42B0"/>
    <w:rsid w:val="009B6064"/>
    <w:rsid w:val="009B6184"/>
    <w:rsid w:val="009B62A0"/>
    <w:rsid w:val="009B7B95"/>
    <w:rsid w:val="009C2734"/>
    <w:rsid w:val="009C3941"/>
    <w:rsid w:val="009C3A4C"/>
    <w:rsid w:val="009C7C2F"/>
    <w:rsid w:val="009D0181"/>
    <w:rsid w:val="009D113D"/>
    <w:rsid w:val="009D1B61"/>
    <w:rsid w:val="009D1FF3"/>
    <w:rsid w:val="009D36A0"/>
    <w:rsid w:val="009D56E5"/>
    <w:rsid w:val="009D5A12"/>
    <w:rsid w:val="009D79B8"/>
    <w:rsid w:val="009E07E2"/>
    <w:rsid w:val="009E1CFB"/>
    <w:rsid w:val="009E2C72"/>
    <w:rsid w:val="009E353D"/>
    <w:rsid w:val="009E60C7"/>
    <w:rsid w:val="009E6C48"/>
    <w:rsid w:val="009F05B2"/>
    <w:rsid w:val="009F0A7C"/>
    <w:rsid w:val="009F0C8E"/>
    <w:rsid w:val="009F19EE"/>
    <w:rsid w:val="009F2C5B"/>
    <w:rsid w:val="009F35A9"/>
    <w:rsid w:val="009F48BE"/>
    <w:rsid w:val="009F694C"/>
    <w:rsid w:val="009F75E8"/>
    <w:rsid w:val="00A009D6"/>
    <w:rsid w:val="00A02107"/>
    <w:rsid w:val="00A02FC1"/>
    <w:rsid w:val="00A0463F"/>
    <w:rsid w:val="00A0478C"/>
    <w:rsid w:val="00A05605"/>
    <w:rsid w:val="00A06294"/>
    <w:rsid w:val="00A12F14"/>
    <w:rsid w:val="00A151F9"/>
    <w:rsid w:val="00A154B9"/>
    <w:rsid w:val="00A15E29"/>
    <w:rsid w:val="00A15F57"/>
    <w:rsid w:val="00A1729F"/>
    <w:rsid w:val="00A2223D"/>
    <w:rsid w:val="00A26EAE"/>
    <w:rsid w:val="00A27914"/>
    <w:rsid w:val="00A3003E"/>
    <w:rsid w:val="00A300B6"/>
    <w:rsid w:val="00A3048A"/>
    <w:rsid w:val="00A30E46"/>
    <w:rsid w:val="00A318EA"/>
    <w:rsid w:val="00A33CFE"/>
    <w:rsid w:val="00A36576"/>
    <w:rsid w:val="00A37A9D"/>
    <w:rsid w:val="00A400CF"/>
    <w:rsid w:val="00A40E21"/>
    <w:rsid w:val="00A42764"/>
    <w:rsid w:val="00A4307E"/>
    <w:rsid w:val="00A4335E"/>
    <w:rsid w:val="00A438EB"/>
    <w:rsid w:val="00A440B5"/>
    <w:rsid w:val="00A44238"/>
    <w:rsid w:val="00A443BE"/>
    <w:rsid w:val="00A44A2B"/>
    <w:rsid w:val="00A4698D"/>
    <w:rsid w:val="00A47AB9"/>
    <w:rsid w:val="00A47EEE"/>
    <w:rsid w:val="00A5200D"/>
    <w:rsid w:val="00A52370"/>
    <w:rsid w:val="00A5349F"/>
    <w:rsid w:val="00A53930"/>
    <w:rsid w:val="00A54B80"/>
    <w:rsid w:val="00A54D86"/>
    <w:rsid w:val="00A5578E"/>
    <w:rsid w:val="00A55C99"/>
    <w:rsid w:val="00A60831"/>
    <w:rsid w:val="00A60A0C"/>
    <w:rsid w:val="00A61C72"/>
    <w:rsid w:val="00A62D4F"/>
    <w:rsid w:val="00A63DC8"/>
    <w:rsid w:val="00A63FBE"/>
    <w:rsid w:val="00A6759E"/>
    <w:rsid w:val="00A70259"/>
    <w:rsid w:val="00A70386"/>
    <w:rsid w:val="00A707D5"/>
    <w:rsid w:val="00A715BB"/>
    <w:rsid w:val="00A71CE7"/>
    <w:rsid w:val="00A759AA"/>
    <w:rsid w:val="00A80CC2"/>
    <w:rsid w:val="00A8191E"/>
    <w:rsid w:val="00A827AC"/>
    <w:rsid w:val="00A82BEE"/>
    <w:rsid w:val="00A83A1E"/>
    <w:rsid w:val="00A83D36"/>
    <w:rsid w:val="00A843D9"/>
    <w:rsid w:val="00A84479"/>
    <w:rsid w:val="00A85E4A"/>
    <w:rsid w:val="00A86177"/>
    <w:rsid w:val="00A86ACC"/>
    <w:rsid w:val="00A86F3E"/>
    <w:rsid w:val="00A86FDB"/>
    <w:rsid w:val="00A901DF"/>
    <w:rsid w:val="00A91247"/>
    <w:rsid w:val="00A923DD"/>
    <w:rsid w:val="00A92C07"/>
    <w:rsid w:val="00A93360"/>
    <w:rsid w:val="00A93D78"/>
    <w:rsid w:val="00A941FA"/>
    <w:rsid w:val="00A95CA5"/>
    <w:rsid w:val="00A95DFF"/>
    <w:rsid w:val="00A965C6"/>
    <w:rsid w:val="00AA3160"/>
    <w:rsid w:val="00AA6EF8"/>
    <w:rsid w:val="00AA79E0"/>
    <w:rsid w:val="00AB083B"/>
    <w:rsid w:val="00AB11CD"/>
    <w:rsid w:val="00AB1572"/>
    <w:rsid w:val="00AB1E85"/>
    <w:rsid w:val="00AB2822"/>
    <w:rsid w:val="00AB331A"/>
    <w:rsid w:val="00AB36D2"/>
    <w:rsid w:val="00AB4179"/>
    <w:rsid w:val="00AB476E"/>
    <w:rsid w:val="00AB4F28"/>
    <w:rsid w:val="00AB4F65"/>
    <w:rsid w:val="00AB50B0"/>
    <w:rsid w:val="00AB5405"/>
    <w:rsid w:val="00AC0662"/>
    <w:rsid w:val="00AC096C"/>
    <w:rsid w:val="00AC203F"/>
    <w:rsid w:val="00AC3A7B"/>
    <w:rsid w:val="00AC5D47"/>
    <w:rsid w:val="00AC608F"/>
    <w:rsid w:val="00AC62AA"/>
    <w:rsid w:val="00AD062A"/>
    <w:rsid w:val="00AD1B04"/>
    <w:rsid w:val="00AD399F"/>
    <w:rsid w:val="00AD408B"/>
    <w:rsid w:val="00AD42EE"/>
    <w:rsid w:val="00AD4A56"/>
    <w:rsid w:val="00AD6DCE"/>
    <w:rsid w:val="00AD7602"/>
    <w:rsid w:val="00AE0E97"/>
    <w:rsid w:val="00AE0EFE"/>
    <w:rsid w:val="00AE15CE"/>
    <w:rsid w:val="00AE1B7E"/>
    <w:rsid w:val="00AE1F18"/>
    <w:rsid w:val="00AE3432"/>
    <w:rsid w:val="00AE3CE9"/>
    <w:rsid w:val="00AE5777"/>
    <w:rsid w:val="00AE592F"/>
    <w:rsid w:val="00AE594E"/>
    <w:rsid w:val="00AE70FE"/>
    <w:rsid w:val="00AF04B9"/>
    <w:rsid w:val="00AF0555"/>
    <w:rsid w:val="00AF05F1"/>
    <w:rsid w:val="00AF397E"/>
    <w:rsid w:val="00AF3FA0"/>
    <w:rsid w:val="00AF4AD5"/>
    <w:rsid w:val="00AF4C62"/>
    <w:rsid w:val="00AF5DBB"/>
    <w:rsid w:val="00AF6BFB"/>
    <w:rsid w:val="00AF75F7"/>
    <w:rsid w:val="00B007E2"/>
    <w:rsid w:val="00B00EE5"/>
    <w:rsid w:val="00B01F98"/>
    <w:rsid w:val="00B02093"/>
    <w:rsid w:val="00B022E9"/>
    <w:rsid w:val="00B0315F"/>
    <w:rsid w:val="00B05B3F"/>
    <w:rsid w:val="00B05E35"/>
    <w:rsid w:val="00B1050B"/>
    <w:rsid w:val="00B10852"/>
    <w:rsid w:val="00B122CD"/>
    <w:rsid w:val="00B12997"/>
    <w:rsid w:val="00B16E60"/>
    <w:rsid w:val="00B173B0"/>
    <w:rsid w:val="00B17694"/>
    <w:rsid w:val="00B21C33"/>
    <w:rsid w:val="00B22157"/>
    <w:rsid w:val="00B22D5B"/>
    <w:rsid w:val="00B23A00"/>
    <w:rsid w:val="00B2532F"/>
    <w:rsid w:val="00B25342"/>
    <w:rsid w:val="00B27E06"/>
    <w:rsid w:val="00B306F1"/>
    <w:rsid w:val="00B30871"/>
    <w:rsid w:val="00B326A2"/>
    <w:rsid w:val="00B34279"/>
    <w:rsid w:val="00B344A9"/>
    <w:rsid w:val="00B36CD6"/>
    <w:rsid w:val="00B3709A"/>
    <w:rsid w:val="00B371AC"/>
    <w:rsid w:val="00B4060B"/>
    <w:rsid w:val="00B41609"/>
    <w:rsid w:val="00B43AD7"/>
    <w:rsid w:val="00B443CE"/>
    <w:rsid w:val="00B45697"/>
    <w:rsid w:val="00B45B9C"/>
    <w:rsid w:val="00B45FD7"/>
    <w:rsid w:val="00B46FDF"/>
    <w:rsid w:val="00B47525"/>
    <w:rsid w:val="00B502D4"/>
    <w:rsid w:val="00B50BEC"/>
    <w:rsid w:val="00B50CE5"/>
    <w:rsid w:val="00B52315"/>
    <w:rsid w:val="00B523D8"/>
    <w:rsid w:val="00B524FA"/>
    <w:rsid w:val="00B539A6"/>
    <w:rsid w:val="00B54446"/>
    <w:rsid w:val="00B54897"/>
    <w:rsid w:val="00B54B0D"/>
    <w:rsid w:val="00B55276"/>
    <w:rsid w:val="00B55B22"/>
    <w:rsid w:val="00B57461"/>
    <w:rsid w:val="00B574CA"/>
    <w:rsid w:val="00B616D3"/>
    <w:rsid w:val="00B62D7C"/>
    <w:rsid w:val="00B6675B"/>
    <w:rsid w:val="00B66C94"/>
    <w:rsid w:val="00B6748B"/>
    <w:rsid w:val="00B67539"/>
    <w:rsid w:val="00B6780E"/>
    <w:rsid w:val="00B67CF2"/>
    <w:rsid w:val="00B72C4F"/>
    <w:rsid w:val="00B74799"/>
    <w:rsid w:val="00B7522E"/>
    <w:rsid w:val="00B769AD"/>
    <w:rsid w:val="00B77932"/>
    <w:rsid w:val="00B77A68"/>
    <w:rsid w:val="00B80433"/>
    <w:rsid w:val="00B81F75"/>
    <w:rsid w:val="00B82201"/>
    <w:rsid w:val="00B858BD"/>
    <w:rsid w:val="00B879FE"/>
    <w:rsid w:val="00B908F1"/>
    <w:rsid w:val="00B915E9"/>
    <w:rsid w:val="00B92F45"/>
    <w:rsid w:val="00B94911"/>
    <w:rsid w:val="00B94C59"/>
    <w:rsid w:val="00B95871"/>
    <w:rsid w:val="00B975BE"/>
    <w:rsid w:val="00B97E4A"/>
    <w:rsid w:val="00BA043A"/>
    <w:rsid w:val="00BA0989"/>
    <w:rsid w:val="00BA0EF2"/>
    <w:rsid w:val="00BA2176"/>
    <w:rsid w:val="00BA2589"/>
    <w:rsid w:val="00BA26D4"/>
    <w:rsid w:val="00BA4FF3"/>
    <w:rsid w:val="00BA517F"/>
    <w:rsid w:val="00BA6654"/>
    <w:rsid w:val="00BA6983"/>
    <w:rsid w:val="00BA6E3B"/>
    <w:rsid w:val="00BA6E98"/>
    <w:rsid w:val="00BA7FA8"/>
    <w:rsid w:val="00BB11D1"/>
    <w:rsid w:val="00BB2D01"/>
    <w:rsid w:val="00BB357F"/>
    <w:rsid w:val="00BB3BFE"/>
    <w:rsid w:val="00BB40AC"/>
    <w:rsid w:val="00BB4BE7"/>
    <w:rsid w:val="00BB4FDD"/>
    <w:rsid w:val="00BB6BE4"/>
    <w:rsid w:val="00BC00C1"/>
    <w:rsid w:val="00BC1322"/>
    <w:rsid w:val="00BC1778"/>
    <w:rsid w:val="00BC3101"/>
    <w:rsid w:val="00BC4ACA"/>
    <w:rsid w:val="00BC5241"/>
    <w:rsid w:val="00BC570B"/>
    <w:rsid w:val="00BC5C8A"/>
    <w:rsid w:val="00BC6025"/>
    <w:rsid w:val="00BC6901"/>
    <w:rsid w:val="00BC7F77"/>
    <w:rsid w:val="00BC7F79"/>
    <w:rsid w:val="00BD0092"/>
    <w:rsid w:val="00BD3680"/>
    <w:rsid w:val="00BD3CE5"/>
    <w:rsid w:val="00BD416D"/>
    <w:rsid w:val="00BD79C9"/>
    <w:rsid w:val="00BE0DBC"/>
    <w:rsid w:val="00BE156E"/>
    <w:rsid w:val="00BE16D6"/>
    <w:rsid w:val="00BE2B28"/>
    <w:rsid w:val="00BE5215"/>
    <w:rsid w:val="00BE6508"/>
    <w:rsid w:val="00BE74FB"/>
    <w:rsid w:val="00BE7B2A"/>
    <w:rsid w:val="00BF245D"/>
    <w:rsid w:val="00BF378D"/>
    <w:rsid w:val="00BF42FA"/>
    <w:rsid w:val="00BF4346"/>
    <w:rsid w:val="00BF4D2D"/>
    <w:rsid w:val="00BF4F11"/>
    <w:rsid w:val="00BF5362"/>
    <w:rsid w:val="00BF5625"/>
    <w:rsid w:val="00BF5CB9"/>
    <w:rsid w:val="00BF61BC"/>
    <w:rsid w:val="00BF70A4"/>
    <w:rsid w:val="00BF751E"/>
    <w:rsid w:val="00BF7FB9"/>
    <w:rsid w:val="00C00814"/>
    <w:rsid w:val="00C018AE"/>
    <w:rsid w:val="00C032F9"/>
    <w:rsid w:val="00C03AF9"/>
    <w:rsid w:val="00C060BF"/>
    <w:rsid w:val="00C066B1"/>
    <w:rsid w:val="00C14591"/>
    <w:rsid w:val="00C166E9"/>
    <w:rsid w:val="00C16D04"/>
    <w:rsid w:val="00C16DCE"/>
    <w:rsid w:val="00C21760"/>
    <w:rsid w:val="00C217FF"/>
    <w:rsid w:val="00C263CE"/>
    <w:rsid w:val="00C267A8"/>
    <w:rsid w:val="00C26B1F"/>
    <w:rsid w:val="00C26E7C"/>
    <w:rsid w:val="00C31E14"/>
    <w:rsid w:val="00C31EA4"/>
    <w:rsid w:val="00C34EE2"/>
    <w:rsid w:val="00C3502C"/>
    <w:rsid w:val="00C35904"/>
    <w:rsid w:val="00C36305"/>
    <w:rsid w:val="00C40D7F"/>
    <w:rsid w:val="00C42DC3"/>
    <w:rsid w:val="00C4620A"/>
    <w:rsid w:val="00C46306"/>
    <w:rsid w:val="00C46470"/>
    <w:rsid w:val="00C4727B"/>
    <w:rsid w:val="00C4754B"/>
    <w:rsid w:val="00C50C51"/>
    <w:rsid w:val="00C50F5D"/>
    <w:rsid w:val="00C51868"/>
    <w:rsid w:val="00C51AEA"/>
    <w:rsid w:val="00C529EB"/>
    <w:rsid w:val="00C53227"/>
    <w:rsid w:val="00C53848"/>
    <w:rsid w:val="00C53A2D"/>
    <w:rsid w:val="00C540BA"/>
    <w:rsid w:val="00C54690"/>
    <w:rsid w:val="00C6065A"/>
    <w:rsid w:val="00C6292E"/>
    <w:rsid w:val="00C63330"/>
    <w:rsid w:val="00C6378F"/>
    <w:rsid w:val="00C662C7"/>
    <w:rsid w:val="00C704BE"/>
    <w:rsid w:val="00C71521"/>
    <w:rsid w:val="00C721F8"/>
    <w:rsid w:val="00C73B7F"/>
    <w:rsid w:val="00C73F50"/>
    <w:rsid w:val="00C74342"/>
    <w:rsid w:val="00C74888"/>
    <w:rsid w:val="00C75095"/>
    <w:rsid w:val="00C751F4"/>
    <w:rsid w:val="00C7728F"/>
    <w:rsid w:val="00C80A14"/>
    <w:rsid w:val="00C8227C"/>
    <w:rsid w:val="00C837C9"/>
    <w:rsid w:val="00C838F4"/>
    <w:rsid w:val="00C91196"/>
    <w:rsid w:val="00C9241A"/>
    <w:rsid w:val="00C925A7"/>
    <w:rsid w:val="00C92EFE"/>
    <w:rsid w:val="00C93F9C"/>
    <w:rsid w:val="00C95100"/>
    <w:rsid w:val="00C95B87"/>
    <w:rsid w:val="00CA0B9F"/>
    <w:rsid w:val="00CA2624"/>
    <w:rsid w:val="00CA3500"/>
    <w:rsid w:val="00CA49C7"/>
    <w:rsid w:val="00CA5038"/>
    <w:rsid w:val="00CA56D0"/>
    <w:rsid w:val="00CA5EF9"/>
    <w:rsid w:val="00CA608E"/>
    <w:rsid w:val="00CA7F14"/>
    <w:rsid w:val="00CB2122"/>
    <w:rsid w:val="00CB22CA"/>
    <w:rsid w:val="00CB3CD7"/>
    <w:rsid w:val="00CB4BAF"/>
    <w:rsid w:val="00CB52C8"/>
    <w:rsid w:val="00CB5590"/>
    <w:rsid w:val="00CB6626"/>
    <w:rsid w:val="00CB7DFE"/>
    <w:rsid w:val="00CC0BFA"/>
    <w:rsid w:val="00CC0FB8"/>
    <w:rsid w:val="00CC17E5"/>
    <w:rsid w:val="00CC3940"/>
    <w:rsid w:val="00CC4F0C"/>
    <w:rsid w:val="00CC625D"/>
    <w:rsid w:val="00CD187D"/>
    <w:rsid w:val="00CD4E44"/>
    <w:rsid w:val="00CD61AC"/>
    <w:rsid w:val="00CD61D4"/>
    <w:rsid w:val="00CD6563"/>
    <w:rsid w:val="00CD6E0B"/>
    <w:rsid w:val="00CE0ED5"/>
    <w:rsid w:val="00CE1DCB"/>
    <w:rsid w:val="00CE2003"/>
    <w:rsid w:val="00CE26C2"/>
    <w:rsid w:val="00CE299F"/>
    <w:rsid w:val="00CE424E"/>
    <w:rsid w:val="00CE4572"/>
    <w:rsid w:val="00CE51FD"/>
    <w:rsid w:val="00CE7CB1"/>
    <w:rsid w:val="00CE7FBA"/>
    <w:rsid w:val="00CF053B"/>
    <w:rsid w:val="00CF0F9D"/>
    <w:rsid w:val="00CF129D"/>
    <w:rsid w:val="00CF1934"/>
    <w:rsid w:val="00CF2402"/>
    <w:rsid w:val="00CF4577"/>
    <w:rsid w:val="00CF7127"/>
    <w:rsid w:val="00CF7726"/>
    <w:rsid w:val="00D01DB5"/>
    <w:rsid w:val="00D045BC"/>
    <w:rsid w:val="00D10DD8"/>
    <w:rsid w:val="00D10E47"/>
    <w:rsid w:val="00D12F6B"/>
    <w:rsid w:val="00D14C44"/>
    <w:rsid w:val="00D16FCD"/>
    <w:rsid w:val="00D21D66"/>
    <w:rsid w:val="00D22BCF"/>
    <w:rsid w:val="00D24511"/>
    <w:rsid w:val="00D24906"/>
    <w:rsid w:val="00D24B88"/>
    <w:rsid w:val="00D25136"/>
    <w:rsid w:val="00D2638B"/>
    <w:rsid w:val="00D26ABC"/>
    <w:rsid w:val="00D300ED"/>
    <w:rsid w:val="00D30C98"/>
    <w:rsid w:val="00D310E5"/>
    <w:rsid w:val="00D31ECB"/>
    <w:rsid w:val="00D3209A"/>
    <w:rsid w:val="00D32176"/>
    <w:rsid w:val="00D32196"/>
    <w:rsid w:val="00D32E9B"/>
    <w:rsid w:val="00D32E9E"/>
    <w:rsid w:val="00D32F85"/>
    <w:rsid w:val="00D33021"/>
    <w:rsid w:val="00D33801"/>
    <w:rsid w:val="00D33CC4"/>
    <w:rsid w:val="00D33E34"/>
    <w:rsid w:val="00D34F82"/>
    <w:rsid w:val="00D37D2A"/>
    <w:rsid w:val="00D40BA5"/>
    <w:rsid w:val="00D41204"/>
    <w:rsid w:val="00D43216"/>
    <w:rsid w:val="00D44A85"/>
    <w:rsid w:val="00D44BB4"/>
    <w:rsid w:val="00D44D78"/>
    <w:rsid w:val="00D454E7"/>
    <w:rsid w:val="00D45FCB"/>
    <w:rsid w:val="00D46004"/>
    <w:rsid w:val="00D4757B"/>
    <w:rsid w:val="00D47978"/>
    <w:rsid w:val="00D50E10"/>
    <w:rsid w:val="00D523F5"/>
    <w:rsid w:val="00D52572"/>
    <w:rsid w:val="00D52A5D"/>
    <w:rsid w:val="00D534C3"/>
    <w:rsid w:val="00D53BCA"/>
    <w:rsid w:val="00D54DDF"/>
    <w:rsid w:val="00D632D0"/>
    <w:rsid w:val="00D63F19"/>
    <w:rsid w:val="00D664AD"/>
    <w:rsid w:val="00D67767"/>
    <w:rsid w:val="00D67EDA"/>
    <w:rsid w:val="00D706EB"/>
    <w:rsid w:val="00D71E5E"/>
    <w:rsid w:val="00D73C6E"/>
    <w:rsid w:val="00D7449E"/>
    <w:rsid w:val="00D80366"/>
    <w:rsid w:val="00D80897"/>
    <w:rsid w:val="00D82F1B"/>
    <w:rsid w:val="00D8494C"/>
    <w:rsid w:val="00D85B81"/>
    <w:rsid w:val="00D864EB"/>
    <w:rsid w:val="00D918C0"/>
    <w:rsid w:val="00D91A3B"/>
    <w:rsid w:val="00D92C6F"/>
    <w:rsid w:val="00DA0CEC"/>
    <w:rsid w:val="00DA0E72"/>
    <w:rsid w:val="00DA2A9B"/>
    <w:rsid w:val="00DA32CE"/>
    <w:rsid w:val="00DA4495"/>
    <w:rsid w:val="00DA473E"/>
    <w:rsid w:val="00DA507F"/>
    <w:rsid w:val="00DB0224"/>
    <w:rsid w:val="00DB13FA"/>
    <w:rsid w:val="00DB2F00"/>
    <w:rsid w:val="00DB35A0"/>
    <w:rsid w:val="00DB4E70"/>
    <w:rsid w:val="00DB54F8"/>
    <w:rsid w:val="00DB5B77"/>
    <w:rsid w:val="00DB5CA5"/>
    <w:rsid w:val="00DC1F5A"/>
    <w:rsid w:val="00DC2279"/>
    <w:rsid w:val="00DC247C"/>
    <w:rsid w:val="00DC2BF0"/>
    <w:rsid w:val="00DC4187"/>
    <w:rsid w:val="00DC5579"/>
    <w:rsid w:val="00DC5742"/>
    <w:rsid w:val="00DC6064"/>
    <w:rsid w:val="00DC68FF"/>
    <w:rsid w:val="00DC6DB6"/>
    <w:rsid w:val="00DD232A"/>
    <w:rsid w:val="00DD4086"/>
    <w:rsid w:val="00DD4AF5"/>
    <w:rsid w:val="00DD6BED"/>
    <w:rsid w:val="00DD7B1B"/>
    <w:rsid w:val="00DE01FE"/>
    <w:rsid w:val="00DE0940"/>
    <w:rsid w:val="00DE20F5"/>
    <w:rsid w:val="00DE28F8"/>
    <w:rsid w:val="00DE4D84"/>
    <w:rsid w:val="00DE4F48"/>
    <w:rsid w:val="00DE5E46"/>
    <w:rsid w:val="00DE6849"/>
    <w:rsid w:val="00DE781F"/>
    <w:rsid w:val="00DF2A21"/>
    <w:rsid w:val="00DF4980"/>
    <w:rsid w:val="00DF5293"/>
    <w:rsid w:val="00DF566C"/>
    <w:rsid w:val="00DF70E0"/>
    <w:rsid w:val="00E00129"/>
    <w:rsid w:val="00E013EA"/>
    <w:rsid w:val="00E01C3A"/>
    <w:rsid w:val="00E01EE3"/>
    <w:rsid w:val="00E03C41"/>
    <w:rsid w:val="00E05052"/>
    <w:rsid w:val="00E06824"/>
    <w:rsid w:val="00E06B7E"/>
    <w:rsid w:val="00E0722B"/>
    <w:rsid w:val="00E11086"/>
    <w:rsid w:val="00E11387"/>
    <w:rsid w:val="00E128D1"/>
    <w:rsid w:val="00E13ECF"/>
    <w:rsid w:val="00E153AA"/>
    <w:rsid w:val="00E1557D"/>
    <w:rsid w:val="00E15715"/>
    <w:rsid w:val="00E15CF0"/>
    <w:rsid w:val="00E16521"/>
    <w:rsid w:val="00E20A3D"/>
    <w:rsid w:val="00E20BE9"/>
    <w:rsid w:val="00E213F9"/>
    <w:rsid w:val="00E21BB5"/>
    <w:rsid w:val="00E23336"/>
    <w:rsid w:val="00E23C73"/>
    <w:rsid w:val="00E25092"/>
    <w:rsid w:val="00E26BD1"/>
    <w:rsid w:val="00E26EBA"/>
    <w:rsid w:val="00E276DD"/>
    <w:rsid w:val="00E316F2"/>
    <w:rsid w:val="00E32247"/>
    <w:rsid w:val="00E33139"/>
    <w:rsid w:val="00E35C04"/>
    <w:rsid w:val="00E35CA2"/>
    <w:rsid w:val="00E36C56"/>
    <w:rsid w:val="00E37EEA"/>
    <w:rsid w:val="00E40778"/>
    <w:rsid w:val="00E40C8E"/>
    <w:rsid w:val="00E41B4F"/>
    <w:rsid w:val="00E42913"/>
    <w:rsid w:val="00E4333B"/>
    <w:rsid w:val="00E464BB"/>
    <w:rsid w:val="00E51039"/>
    <w:rsid w:val="00E52F69"/>
    <w:rsid w:val="00E5328E"/>
    <w:rsid w:val="00E53D32"/>
    <w:rsid w:val="00E53DB7"/>
    <w:rsid w:val="00E54B4C"/>
    <w:rsid w:val="00E54EF4"/>
    <w:rsid w:val="00E571D4"/>
    <w:rsid w:val="00E602C7"/>
    <w:rsid w:val="00E60AEF"/>
    <w:rsid w:val="00E61488"/>
    <w:rsid w:val="00E65015"/>
    <w:rsid w:val="00E654DC"/>
    <w:rsid w:val="00E71A67"/>
    <w:rsid w:val="00E75C21"/>
    <w:rsid w:val="00E76886"/>
    <w:rsid w:val="00E80947"/>
    <w:rsid w:val="00E8132A"/>
    <w:rsid w:val="00E84670"/>
    <w:rsid w:val="00E84C9C"/>
    <w:rsid w:val="00E860C4"/>
    <w:rsid w:val="00E86540"/>
    <w:rsid w:val="00E87C9F"/>
    <w:rsid w:val="00E92A87"/>
    <w:rsid w:val="00E936A9"/>
    <w:rsid w:val="00E942F5"/>
    <w:rsid w:val="00E948C2"/>
    <w:rsid w:val="00E95BC4"/>
    <w:rsid w:val="00EA15A2"/>
    <w:rsid w:val="00EA178C"/>
    <w:rsid w:val="00EA188A"/>
    <w:rsid w:val="00EA485A"/>
    <w:rsid w:val="00EA4D2F"/>
    <w:rsid w:val="00EA6D8D"/>
    <w:rsid w:val="00EA6F47"/>
    <w:rsid w:val="00EA75E0"/>
    <w:rsid w:val="00EB0318"/>
    <w:rsid w:val="00EB0BD0"/>
    <w:rsid w:val="00EB173E"/>
    <w:rsid w:val="00EB1A0D"/>
    <w:rsid w:val="00EB1ACC"/>
    <w:rsid w:val="00EB2A26"/>
    <w:rsid w:val="00EB3232"/>
    <w:rsid w:val="00EB577F"/>
    <w:rsid w:val="00EB730F"/>
    <w:rsid w:val="00EB7748"/>
    <w:rsid w:val="00EC0329"/>
    <w:rsid w:val="00EC07CF"/>
    <w:rsid w:val="00EC0943"/>
    <w:rsid w:val="00EC1758"/>
    <w:rsid w:val="00EC1C4B"/>
    <w:rsid w:val="00EC2ECF"/>
    <w:rsid w:val="00EC3815"/>
    <w:rsid w:val="00EC4864"/>
    <w:rsid w:val="00EC5044"/>
    <w:rsid w:val="00EC6976"/>
    <w:rsid w:val="00ED03BE"/>
    <w:rsid w:val="00ED0864"/>
    <w:rsid w:val="00ED1385"/>
    <w:rsid w:val="00ED2385"/>
    <w:rsid w:val="00ED29A6"/>
    <w:rsid w:val="00ED4027"/>
    <w:rsid w:val="00ED426F"/>
    <w:rsid w:val="00ED461E"/>
    <w:rsid w:val="00ED60D6"/>
    <w:rsid w:val="00ED6D92"/>
    <w:rsid w:val="00ED7082"/>
    <w:rsid w:val="00EE139A"/>
    <w:rsid w:val="00EE13BA"/>
    <w:rsid w:val="00EE30BD"/>
    <w:rsid w:val="00EE3D66"/>
    <w:rsid w:val="00EE4E34"/>
    <w:rsid w:val="00EE56D6"/>
    <w:rsid w:val="00EE61DD"/>
    <w:rsid w:val="00EE641A"/>
    <w:rsid w:val="00EE67F4"/>
    <w:rsid w:val="00EE69FC"/>
    <w:rsid w:val="00EE7720"/>
    <w:rsid w:val="00EF1087"/>
    <w:rsid w:val="00EF1101"/>
    <w:rsid w:val="00EF381A"/>
    <w:rsid w:val="00EF59EB"/>
    <w:rsid w:val="00EF7667"/>
    <w:rsid w:val="00F011CF"/>
    <w:rsid w:val="00F028AE"/>
    <w:rsid w:val="00F03F44"/>
    <w:rsid w:val="00F044C0"/>
    <w:rsid w:val="00F05115"/>
    <w:rsid w:val="00F05D6E"/>
    <w:rsid w:val="00F05E6E"/>
    <w:rsid w:val="00F0698F"/>
    <w:rsid w:val="00F07051"/>
    <w:rsid w:val="00F07756"/>
    <w:rsid w:val="00F07D93"/>
    <w:rsid w:val="00F10505"/>
    <w:rsid w:val="00F10693"/>
    <w:rsid w:val="00F108A6"/>
    <w:rsid w:val="00F10CEF"/>
    <w:rsid w:val="00F11932"/>
    <w:rsid w:val="00F11FD8"/>
    <w:rsid w:val="00F13114"/>
    <w:rsid w:val="00F132CA"/>
    <w:rsid w:val="00F14646"/>
    <w:rsid w:val="00F15BDE"/>
    <w:rsid w:val="00F16702"/>
    <w:rsid w:val="00F17168"/>
    <w:rsid w:val="00F17716"/>
    <w:rsid w:val="00F20498"/>
    <w:rsid w:val="00F209FF"/>
    <w:rsid w:val="00F20F01"/>
    <w:rsid w:val="00F238FD"/>
    <w:rsid w:val="00F24E5D"/>
    <w:rsid w:val="00F26AEE"/>
    <w:rsid w:val="00F2788C"/>
    <w:rsid w:val="00F31F27"/>
    <w:rsid w:val="00F339C5"/>
    <w:rsid w:val="00F33B6D"/>
    <w:rsid w:val="00F34A2B"/>
    <w:rsid w:val="00F36631"/>
    <w:rsid w:val="00F36744"/>
    <w:rsid w:val="00F40811"/>
    <w:rsid w:val="00F42EAB"/>
    <w:rsid w:val="00F43165"/>
    <w:rsid w:val="00F44F38"/>
    <w:rsid w:val="00F456D7"/>
    <w:rsid w:val="00F471A7"/>
    <w:rsid w:val="00F52AB5"/>
    <w:rsid w:val="00F533AE"/>
    <w:rsid w:val="00F53512"/>
    <w:rsid w:val="00F55D6C"/>
    <w:rsid w:val="00F5641C"/>
    <w:rsid w:val="00F56EB8"/>
    <w:rsid w:val="00F576E2"/>
    <w:rsid w:val="00F62AE1"/>
    <w:rsid w:val="00F64FEF"/>
    <w:rsid w:val="00F65297"/>
    <w:rsid w:val="00F700E4"/>
    <w:rsid w:val="00F71740"/>
    <w:rsid w:val="00F721C6"/>
    <w:rsid w:val="00F7225D"/>
    <w:rsid w:val="00F72F39"/>
    <w:rsid w:val="00F73FFE"/>
    <w:rsid w:val="00F74182"/>
    <w:rsid w:val="00F74556"/>
    <w:rsid w:val="00F753CB"/>
    <w:rsid w:val="00F8295D"/>
    <w:rsid w:val="00F829BD"/>
    <w:rsid w:val="00F8392E"/>
    <w:rsid w:val="00F839B5"/>
    <w:rsid w:val="00F83B8D"/>
    <w:rsid w:val="00F842CA"/>
    <w:rsid w:val="00F8591F"/>
    <w:rsid w:val="00F86071"/>
    <w:rsid w:val="00F86149"/>
    <w:rsid w:val="00F87991"/>
    <w:rsid w:val="00F90958"/>
    <w:rsid w:val="00F90B63"/>
    <w:rsid w:val="00F918C6"/>
    <w:rsid w:val="00F92374"/>
    <w:rsid w:val="00F92C34"/>
    <w:rsid w:val="00F93461"/>
    <w:rsid w:val="00F93925"/>
    <w:rsid w:val="00F96626"/>
    <w:rsid w:val="00F96892"/>
    <w:rsid w:val="00F96EB4"/>
    <w:rsid w:val="00FA395D"/>
    <w:rsid w:val="00FA407F"/>
    <w:rsid w:val="00FA546C"/>
    <w:rsid w:val="00FA5507"/>
    <w:rsid w:val="00FA59EA"/>
    <w:rsid w:val="00FA5C11"/>
    <w:rsid w:val="00FB1B28"/>
    <w:rsid w:val="00FB2706"/>
    <w:rsid w:val="00FB291A"/>
    <w:rsid w:val="00FB2B96"/>
    <w:rsid w:val="00FB3F64"/>
    <w:rsid w:val="00FB48DA"/>
    <w:rsid w:val="00FB63E6"/>
    <w:rsid w:val="00FC13EC"/>
    <w:rsid w:val="00FC15EF"/>
    <w:rsid w:val="00FC2835"/>
    <w:rsid w:val="00FC418C"/>
    <w:rsid w:val="00FC4873"/>
    <w:rsid w:val="00FC5517"/>
    <w:rsid w:val="00FC55BD"/>
    <w:rsid w:val="00FC6E79"/>
    <w:rsid w:val="00FC734F"/>
    <w:rsid w:val="00FC7F70"/>
    <w:rsid w:val="00FD0529"/>
    <w:rsid w:val="00FD1D73"/>
    <w:rsid w:val="00FD2FCA"/>
    <w:rsid w:val="00FD3058"/>
    <w:rsid w:val="00FD38B5"/>
    <w:rsid w:val="00FD38BF"/>
    <w:rsid w:val="00FD4773"/>
    <w:rsid w:val="00FD51C5"/>
    <w:rsid w:val="00FD694B"/>
    <w:rsid w:val="00FD72C2"/>
    <w:rsid w:val="00FD7D8B"/>
    <w:rsid w:val="00FE1B3D"/>
    <w:rsid w:val="00FE5579"/>
    <w:rsid w:val="00FE7332"/>
    <w:rsid w:val="00FE75A0"/>
    <w:rsid w:val="00FE7D36"/>
    <w:rsid w:val="00FF0657"/>
    <w:rsid w:val="00FF09DB"/>
    <w:rsid w:val="00FF160E"/>
    <w:rsid w:val="00FF4F49"/>
    <w:rsid w:val="00FF5A42"/>
    <w:rsid w:val="00FF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0" w:qFormat="1"/>
    <w:lsdException w:name="annotation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F90"/>
    <w:pPr>
      <w:widowControl w:val="0"/>
      <w:adjustRightInd w:val="0"/>
      <w:spacing w:line="360" w:lineRule="auto"/>
      <w:ind w:firstLine="851"/>
      <w:jc w:val="both"/>
      <w:textAlignment w:val="baseline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FC6E79"/>
    <w:pPr>
      <w:keepNext/>
      <w:keepLines/>
      <w:pageBreakBefore/>
      <w:numPr>
        <w:numId w:val="51"/>
      </w:numPr>
      <w:spacing w:before="480"/>
      <w:outlineLvl w:val="0"/>
    </w:pPr>
    <w:rPr>
      <w:b/>
      <w:bCs/>
      <w:sz w:val="36"/>
    </w:rPr>
  </w:style>
  <w:style w:type="paragraph" w:styleId="2">
    <w:name w:val="heading 2"/>
    <w:basedOn w:val="a"/>
    <w:next w:val="a"/>
    <w:link w:val="20"/>
    <w:qFormat/>
    <w:rsid w:val="00764552"/>
    <w:pPr>
      <w:keepNext/>
      <w:spacing w:before="240" w:after="120" w:line="240" w:lineRule="auto"/>
      <w:ind w:firstLine="0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E67F4"/>
    <w:pPr>
      <w:keepNext/>
      <w:numPr>
        <w:ilvl w:val="2"/>
        <w:numId w:val="51"/>
      </w:numPr>
      <w:tabs>
        <w:tab w:val="left" w:pos="993"/>
      </w:tabs>
      <w:spacing w:before="240" w:after="60"/>
      <w:outlineLvl w:val="2"/>
    </w:pPr>
    <w:rPr>
      <w:rFonts w:ascii="Cambria" w:hAnsi="Cambria"/>
      <w:b/>
      <w:bCs/>
    </w:rPr>
  </w:style>
  <w:style w:type="paragraph" w:styleId="4">
    <w:name w:val="heading 4"/>
    <w:basedOn w:val="a"/>
    <w:next w:val="a"/>
    <w:link w:val="40"/>
    <w:uiPriority w:val="99"/>
    <w:unhideWhenUsed/>
    <w:qFormat/>
    <w:rsid w:val="00D454E7"/>
    <w:pPr>
      <w:keepNext/>
      <w:numPr>
        <w:ilvl w:val="3"/>
        <w:numId w:val="5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rsid w:val="00764552"/>
    <w:pPr>
      <w:numPr>
        <w:ilvl w:val="4"/>
        <w:numId w:val="5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4552"/>
    <w:pPr>
      <w:numPr>
        <w:ilvl w:val="5"/>
        <w:numId w:val="5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4552"/>
    <w:pPr>
      <w:numPr>
        <w:ilvl w:val="6"/>
        <w:numId w:val="51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4552"/>
    <w:pPr>
      <w:numPr>
        <w:ilvl w:val="7"/>
        <w:numId w:val="51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4552"/>
    <w:pPr>
      <w:numPr>
        <w:ilvl w:val="8"/>
        <w:numId w:val="5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C6E79"/>
    <w:rPr>
      <w:rFonts w:ascii="Times New Roman" w:eastAsia="Times New Roman" w:hAnsi="Times New Roman"/>
      <w:b/>
      <w:bCs/>
      <w:sz w:val="36"/>
      <w:szCs w:val="24"/>
    </w:rPr>
  </w:style>
  <w:style w:type="character" w:customStyle="1" w:styleId="20">
    <w:name w:val="Заголовок 2 Знак"/>
    <w:link w:val="2"/>
    <w:rsid w:val="00764552"/>
    <w:rPr>
      <w:rFonts w:ascii="Times New Roman" w:eastAsia="Times New Roman" w:hAnsi="Times New Roman" w:cs="Arial"/>
      <w:b/>
      <w:bCs/>
      <w:iCs/>
      <w:sz w:val="28"/>
      <w:szCs w:val="28"/>
    </w:rPr>
  </w:style>
  <w:style w:type="character" w:customStyle="1" w:styleId="30">
    <w:name w:val="Заголовок 3 Знак"/>
    <w:link w:val="3"/>
    <w:rsid w:val="00EE67F4"/>
    <w:rPr>
      <w:rFonts w:ascii="Cambria" w:eastAsia="Times New Roman" w:hAnsi="Cambria"/>
      <w:b/>
      <w:bCs/>
      <w:sz w:val="24"/>
      <w:szCs w:val="24"/>
    </w:rPr>
  </w:style>
  <w:style w:type="character" w:customStyle="1" w:styleId="40">
    <w:name w:val="Заголовок 4 Знак"/>
    <w:link w:val="4"/>
    <w:uiPriority w:val="99"/>
    <w:rsid w:val="00D454E7"/>
    <w:rPr>
      <w:rFonts w:eastAsia="Times New Roman"/>
      <w:b/>
      <w:bCs/>
      <w:sz w:val="28"/>
      <w:szCs w:val="28"/>
    </w:rPr>
  </w:style>
  <w:style w:type="character" w:styleId="a3">
    <w:name w:val="Hyperlink"/>
    <w:uiPriority w:val="99"/>
    <w:unhideWhenUsed/>
    <w:rsid w:val="00573429"/>
    <w:rPr>
      <w:color w:val="0000FF"/>
      <w:u w:val="single"/>
    </w:rPr>
  </w:style>
  <w:style w:type="paragraph" w:styleId="a4">
    <w:name w:val="annotation text"/>
    <w:basedOn w:val="a"/>
    <w:link w:val="a5"/>
    <w:uiPriority w:val="99"/>
    <w:semiHidden/>
    <w:unhideWhenUsed/>
    <w:qFormat/>
    <w:rsid w:val="00573429"/>
    <w:pPr>
      <w:spacing w:line="240" w:lineRule="auto"/>
      <w:ind w:firstLine="0"/>
      <w:jc w:val="left"/>
    </w:pPr>
    <w:rPr>
      <w:rFonts w:eastAsia="Cambria"/>
      <w:lang w:eastAsia="en-US"/>
    </w:rPr>
  </w:style>
  <w:style w:type="character" w:customStyle="1" w:styleId="a5">
    <w:name w:val="Текст примечания Знак"/>
    <w:link w:val="a4"/>
    <w:uiPriority w:val="99"/>
    <w:semiHidden/>
    <w:rsid w:val="00573429"/>
    <w:rPr>
      <w:rFonts w:ascii="Times New Roman" w:eastAsia="Cambria" w:hAnsi="Times New Roman" w:cs="Times New Roman"/>
      <w:sz w:val="24"/>
      <w:szCs w:val="24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573429"/>
    <w:rPr>
      <w:b/>
      <w:bCs/>
      <w:sz w:val="20"/>
      <w:szCs w:val="20"/>
    </w:rPr>
  </w:style>
  <w:style w:type="character" w:customStyle="1" w:styleId="a7">
    <w:name w:val="Тема примечания Знак"/>
    <w:link w:val="a6"/>
    <w:uiPriority w:val="99"/>
    <w:semiHidden/>
    <w:rsid w:val="00573429"/>
    <w:rPr>
      <w:rFonts w:ascii="Times New Roman" w:eastAsia="Cambria" w:hAnsi="Times New Roman" w:cs="Times New Roman"/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73429"/>
    <w:pPr>
      <w:spacing w:line="240" w:lineRule="auto"/>
      <w:ind w:firstLine="0"/>
      <w:jc w:val="left"/>
    </w:pPr>
    <w:rPr>
      <w:rFonts w:ascii="Lucida Grande CY" w:eastAsia="Cambria" w:hAnsi="Lucida Grande CY" w:cs="Lucida Grande CY"/>
      <w:sz w:val="18"/>
      <w:szCs w:val="18"/>
      <w:lang w:eastAsia="en-US"/>
    </w:rPr>
  </w:style>
  <w:style w:type="character" w:customStyle="1" w:styleId="a9">
    <w:name w:val="Текст выноски Знак"/>
    <w:link w:val="a8"/>
    <w:uiPriority w:val="99"/>
    <w:semiHidden/>
    <w:rsid w:val="00573429"/>
    <w:rPr>
      <w:rFonts w:ascii="Lucida Grande CY" w:eastAsia="Cambria" w:hAnsi="Lucida Grande CY" w:cs="Lucida Grande CY"/>
      <w:sz w:val="18"/>
      <w:szCs w:val="18"/>
    </w:rPr>
  </w:style>
  <w:style w:type="paragraph" w:styleId="aa">
    <w:name w:val="List Paragraph"/>
    <w:aliases w:val="ТЗ список"/>
    <w:basedOn w:val="a"/>
    <w:link w:val="ab"/>
    <w:uiPriority w:val="34"/>
    <w:rsid w:val="00573429"/>
    <w:pPr>
      <w:spacing w:line="240" w:lineRule="auto"/>
      <w:ind w:left="720" w:firstLine="0"/>
      <w:jc w:val="left"/>
    </w:pPr>
    <w:rPr>
      <w:rFonts w:eastAsia="Cambria"/>
      <w:sz w:val="28"/>
      <w:szCs w:val="28"/>
      <w:lang w:eastAsia="en-US"/>
    </w:rPr>
  </w:style>
  <w:style w:type="character" w:styleId="ac">
    <w:name w:val="annotation reference"/>
    <w:semiHidden/>
    <w:unhideWhenUsed/>
    <w:rsid w:val="00573429"/>
    <w:rPr>
      <w:sz w:val="18"/>
      <w:szCs w:val="18"/>
    </w:rPr>
  </w:style>
  <w:style w:type="character" w:customStyle="1" w:styleId="CharChar">
    <w:name w:val="Обычный Char Char"/>
    <w:uiPriority w:val="99"/>
    <w:locked/>
    <w:rsid w:val="00573429"/>
    <w:rPr>
      <w:rFonts w:ascii="Times New Roman" w:hAnsi="Times New Roman" w:cs="Times New Roman" w:hint="default"/>
      <w:lang w:eastAsia="ru-RU"/>
    </w:rPr>
  </w:style>
  <w:style w:type="table" w:styleId="ad">
    <w:name w:val="Table Grid"/>
    <w:basedOn w:val="a1"/>
    <w:uiPriority w:val="59"/>
    <w:rsid w:val="00573429"/>
    <w:rPr>
      <w:rFonts w:ascii="Cambria" w:eastAsia="Cambria" w:hAnsi="Cambria" w:cs="Cambri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caption"/>
    <w:aliases w:val="Название таблицы"/>
    <w:basedOn w:val="a"/>
    <w:next w:val="a"/>
    <w:link w:val="af"/>
    <w:unhideWhenUsed/>
    <w:qFormat/>
    <w:rsid w:val="00883C1A"/>
    <w:pPr>
      <w:spacing w:after="200" w:line="240" w:lineRule="auto"/>
      <w:ind w:firstLine="0"/>
      <w:jc w:val="center"/>
    </w:pPr>
    <w:rPr>
      <w:b/>
      <w:bCs/>
      <w:szCs w:val="18"/>
    </w:rPr>
  </w:style>
  <w:style w:type="character" w:styleId="af0">
    <w:name w:val="FollowedHyperlink"/>
    <w:uiPriority w:val="99"/>
    <w:semiHidden/>
    <w:unhideWhenUsed/>
    <w:rsid w:val="00FE1B3D"/>
    <w:rPr>
      <w:color w:val="800080"/>
      <w:u w:val="single"/>
    </w:rPr>
  </w:style>
  <w:style w:type="paragraph" w:styleId="af1">
    <w:name w:val="header"/>
    <w:basedOn w:val="a"/>
    <w:link w:val="af2"/>
    <w:uiPriority w:val="99"/>
    <w:unhideWhenUsed/>
    <w:rsid w:val="00FC5517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link w:val="af1"/>
    <w:uiPriority w:val="99"/>
    <w:rsid w:val="00FC55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FC5517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link w:val="af3"/>
    <w:uiPriority w:val="99"/>
    <w:rsid w:val="00FC55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Revision"/>
    <w:hidden/>
    <w:uiPriority w:val="99"/>
    <w:semiHidden/>
    <w:rsid w:val="00C166E9"/>
    <w:pPr>
      <w:widowControl w:val="0"/>
      <w:adjustRightInd w:val="0"/>
      <w:spacing w:line="360" w:lineRule="atLeast"/>
      <w:jc w:val="both"/>
      <w:textAlignment w:val="baseline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4547A4"/>
    <w:pPr>
      <w:widowControl w:val="0"/>
      <w:autoSpaceDE w:val="0"/>
      <w:autoSpaceDN w:val="0"/>
      <w:adjustRightInd w:val="0"/>
      <w:spacing w:line="360" w:lineRule="atLeast"/>
      <w:ind w:firstLine="720"/>
      <w:jc w:val="both"/>
      <w:textAlignment w:val="baseline"/>
    </w:pPr>
    <w:rPr>
      <w:rFonts w:ascii="Arial" w:eastAsia="Times New Roman" w:hAnsi="Arial" w:cs="Arial"/>
    </w:rPr>
  </w:style>
  <w:style w:type="paragraph" w:styleId="af6">
    <w:name w:val="Normal (Web)"/>
    <w:basedOn w:val="a"/>
    <w:uiPriority w:val="99"/>
    <w:semiHidden/>
    <w:unhideWhenUsed/>
    <w:rsid w:val="00C529EB"/>
    <w:pPr>
      <w:spacing w:before="100" w:beforeAutospacing="1" w:after="100" w:afterAutospacing="1" w:line="240" w:lineRule="auto"/>
      <w:ind w:firstLine="0"/>
      <w:jc w:val="left"/>
    </w:pPr>
  </w:style>
  <w:style w:type="character" w:styleId="af7">
    <w:name w:val="Strong"/>
    <w:uiPriority w:val="22"/>
    <w:qFormat/>
    <w:rsid w:val="00C529EB"/>
    <w:rPr>
      <w:b/>
      <w:bCs/>
    </w:rPr>
  </w:style>
  <w:style w:type="paragraph" w:styleId="11">
    <w:name w:val="toc 1"/>
    <w:basedOn w:val="a"/>
    <w:next w:val="a"/>
    <w:uiPriority w:val="39"/>
    <w:rsid w:val="00764552"/>
    <w:pPr>
      <w:spacing w:before="120" w:after="120"/>
      <w:jc w:val="left"/>
    </w:pPr>
    <w:rPr>
      <w:b/>
      <w:bCs/>
      <w:caps/>
      <w:sz w:val="20"/>
      <w:szCs w:val="20"/>
    </w:rPr>
  </w:style>
  <w:style w:type="paragraph" w:styleId="21">
    <w:name w:val="toc 2"/>
    <w:basedOn w:val="a"/>
    <w:next w:val="a"/>
    <w:uiPriority w:val="39"/>
    <w:rsid w:val="00764552"/>
    <w:pPr>
      <w:ind w:left="240"/>
      <w:jc w:val="left"/>
    </w:pPr>
    <w:rPr>
      <w:smallCaps/>
      <w:sz w:val="20"/>
      <w:szCs w:val="20"/>
    </w:rPr>
  </w:style>
  <w:style w:type="paragraph" w:styleId="31">
    <w:name w:val="toc 3"/>
    <w:basedOn w:val="a"/>
    <w:next w:val="a"/>
    <w:uiPriority w:val="39"/>
    <w:rsid w:val="00764552"/>
    <w:pPr>
      <w:ind w:left="480"/>
      <w:jc w:val="left"/>
    </w:pPr>
    <w:rPr>
      <w:i/>
      <w:iCs/>
      <w:sz w:val="20"/>
      <w:szCs w:val="20"/>
    </w:rPr>
  </w:style>
  <w:style w:type="paragraph" w:styleId="41">
    <w:name w:val="toc 4"/>
    <w:basedOn w:val="a"/>
    <w:next w:val="a"/>
    <w:uiPriority w:val="39"/>
    <w:rsid w:val="00D454E7"/>
    <w:pPr>
      <w:ind w:left="720"/>
      <w:jc w:val="left"/>
    </w:pPr>
    <w:rPr>
      <w:rFonts w:ascii="Calibri" w:hAnsi="Calibri"/>
      <w:sz w:val="18"/>
      <w:szCs w:val="18"/>
    </w:rPr>
  </w:style>
  <w:style w:type="paragraph" w:customStyle="1" w:styleId="OTRContents">
    <w:name w:val="OTR_Contents"/>
    <w:basedOn w:val="a"/>
    <w:semiHidden/>
    <w:rsid w:val="00D454E7"/>
    <w:pPr>
      <w:keepNext/>
      <w:pageBreakBefore/>
      <w:spacing w:before="120" w:after="240" w:line="240" w:lineRule="auto"/>
      <w:ind w:firstLine="0"/>
      <w:jc w:val="center"/>
    </w:pPr>
    <w:rPr>
      <w:b/>
      <w:sz w:val="28"/>
      <w:szCs w:val="32"/>
    </w:rPr>
  </w:style>
  <w:style w:type="paragraph" w:customStyle="1" w:styleId="af8">
    <w:name w:val="Таблица текст"/>
    <w:basedOn w:val="a"/>
    <w:qFormat/>
    <w:rsid w:val="00887F90"/>
    <w:pPr>
      <w:spacing w:line="240" w:lineRule="auto"/>
      <w:ind w:firstLine="0"/>
    </w:pPr>
  </w:style>
  <w:style w:type="paragraph" w:customStyle="1" w:styleId="OTRTitulnamedoc">
    <w:name w:val="OTR_Titul_name_doc"/>
    <w:basedOn w:val="a"/>
    <w:semiHidden/>
    <w:rsid w:val="00A27914"/>
    <w:pPr>
      <w:spacing w:before="200" w:after="400" w:line="240" w:lineRule="auto"/>
      <w:ind w:firstLine="0"/>
      <w:contextualSpacing/>
      <w:jc w:val="center"/>
    </w:pPr>
    <w:rPr>
      <w:b/>
      <w:sz w:val="32"/>
      <w:szCs w:val="28"/>
    </w:rPr>
  </w:style>
  <w:style w:type="paragraph" w:customStyle="1" w:styleId="af9">
    <w:name w:val="Титул"/>
    <w:basedOn w:val="a"/>
    <w:rsid w:val="00A27914"/>
    <w:pPr>
      <w:spacing w:before="400" w:after="200" w:line="240" w:lineRule="auto"/>
      <w:ind w:firstLine="0"/>
      <w:contextualSpacing/>
      <w:jc w:val="center"/>
    </w:pPr>
    <w:rPr>
      <w:b/>
      <w:sz w:val="32"/>
      <w:szCs w:val="28"/>
    </w:rPr>
  </w:style>
  <w:style w:type="paragraph" w:styleId="HTML">
    <w:name w:val="HTML Preformatted"/>
    <w:basedOn w:val="a"/>
    <w:link w:val="HTML0"/>
    <w:uiPriority w:val="99"/>
    <w:unhideWhenUsed/>
    <w:rsid w:val="00DE4D84"/>
    <w:pPr>
      <w:pBdr>
        <w:top w:val="single" w:sz="6" w:space="3" w:color="F0F0E0"/>
        <w:left w:val="single" w:sz="6" w:space="3" w:color="F0F0E0"/>
        <w:bottom w:val="single" w:sz="6" w:space="3" w:color="F0F0E0"/>
        <w:right w:val="single" w:sz="6" w:space="3" w:color="F0F0E0"/>
      </w:pBdr>
      <w:shd w:val="clear" w:color="auto" w:fill="E5E5CC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DE4D84"/>
    <w:rPr>
      <w:rFonts w:ascii="Courier New" w:eastAsia="Times New Roman" w:hAnsi="Courier New" w:cs="Courier New"/>
      <w:shd w:val="clear" w:color="auto" w:fill="E5E5CC"/>
    </w:rPr>
  </w:style>
  <w:style w:type="paragraph" w:customStyle="1" w:styleId="OTRTableHead">
    <w:name w:val="OTR_Table_Head"/>
    <w:basedOn w:val="a"/>
    <w:link w:val="OTRTableHead0"/>
    <w:rsid w:val="008A657F"/>
    <w:pPr>
      <w:keepNext/>
      <w:spacing w:before="60" w:after="60" w:line="240" w:lineRule="auto"/>
      <w:ind w:firstLine="0"/>
      <w:jc w:val="center"/>
    </w:pPr>
    <w:rPr>
      <w:b/>
      <w:szCs w:val="20"/>
    </w:rPr>
  </w:style>
  <w:style w:type="character" w:customStyle="1" w:styleId="OTRTableHead0">
    <w:name w:val="OTR_Table_Head Знак"/>
    <w:link w:val="OTRTableHead"/>
    <w:rsid w:val="008A657F"/>
    <w:rPr>
      <w:rFonts w:ascii="Times New Roman" w:eastAsia="Times New Roman" w:hAnsi="Times New Roman"/>
      <w:b/>
      <w:sz w:val="24"/>
    </w:rPr>
  </w:style>
  <w:style w:type="paragraph" w:customStyle="1" w:styleId="afa">
    <w:name w:val="Таблица заголовок"/>
    <w:basedOn w:val="a"/>
    <w:qFormat/>
    <w:rsid w:val="00F44F38"/>
    <w:pPr>
      <w:spacing w:before="60" w:after="60" w:line="240" w:lineRule="auto"/>
      <w:ind w:firstLine="0"/>
      <w:jc w:val="center"/>
    </w:pPr>
    <w:rPr>
      <w:b/>
      <w:lang w:eastAsia="en-US"/>
    </w:rPr>
  </w:style>
  <w:style w:type="paragraph" w:customStyle="1" w:styleId="afb">
    <w:name w:val="Рисунок"/>
    <w:basedOn w:val="a"/>
    <w:qFormat/>
    <w:rsid w:val="00D33801"/>
    <w:pPr>
      <w:keepNext/>
      <w:ind w:firstLine="0"/>
      <w:jc w:val="center"/>
    </w:pPr>
  </w:style>
  <w:style w:type="paragraph" w:customStyle="1" w:styleId="OTRsign">
    <w:name w:val="OTR_sign"/>
    <w:basedOn w:val="a"/>
    <w:semiHidden/>
    <w:rsid w:val="00F44F38"/>
    <w:pPr>
      <w:spacing w:before="120" w:after="120" w:line="240" w:lineRule="auto"/>
      <w:ind w:firstLine="0"/>
      <w:jc w:val="center"/>
    </w:pPr>
    <w:rPr>
      <w:caps/>
      <w:sz w:val="28"/>
      <w:szCs w:val="20"/>
    </w:rPr>
  </w:style>
  <w:style w:type="paragraph" w:customStyle="1" w:styleId="OTRreg">
    <w:name w:val="OTR_reg"/>
    <w:basedOn w:val="a"/>
    <w:rsid w:val="00F44F38"/>
    <w:pPr>
      <w:pageBreakBefore/>
      <w:spacing w:before="60" w:after="120" w:line="240" w:lineRule="auto"/>
      <w:ind w:firstLine="0"/>
      <w:jc w:val="center"/>
      <w:outlineLvl w:val="0"/>
    </w:pPr>
    <w:rPr>
      <w:caps/>
      <w:sz w:val="28"/>
      <w:szCs w:val="20"/>
    </w:rPr>
  </w:style>
  <w:style w:type="paragraph" w:customStyle="1" w:styleId="OTRTITULnew">
    <w:name w:val="OTR_TITUL_new"/>
    <w:basedOn w:val="a"/>
    <w:semiHidden/>
    <w:rsid w:val="00F44F38"/>
    <w:pPr>
      <w:ind w:firstLine="0"/>
      <w:jc w:val="center"/>
    </w:pPr>
    <w:rPr>
      <w:sz w:val="28"/>
      <w:szCs w:val="28"/>
    </w:rPr>
  </w:style>
  <w:style w:type="paragraph" w:customStyle="1" w:styleId="OTRTitulnew1">
    <w:name w:val="OTR_Titul_new_1"/>
    <w:basedOn w:val="a"/>
    <w:semiHidden/>
    <w:rsid w:val="004812D3"/>
    <w:pPr>
      <w:spacing w:before="240" w:after="240" w:line="240" w:lineRule="auto"/>
      <w:ind w:firstLine="0"/>
      <w:contextualSpacing/>
      <w:jc w:val="center"/>
    </w:pPr>
    <w:rPr>
      <w:sz w:val="32"/>
      <w:szCs w:val="28"/>
    </w:rPr>
  </w:style>
  <w:style w:type="paragraph" w:styleId="afc">
    <w:name w:val="Plain Text"/>
    <w:basedOn w:val="a"/>
    <w:link w:val="afd"/>
    <w:unhideWhenUsed/>
    <w:rsid w:val="002B03CE"/>
    <w:pPr>
      <w:spacing w:line="240" w:lineRule="auto"/>
      <w:ind w:firstLine="0"/>
      <w:jc w:val="left"/>
    </w:pPr>
    <w:rPr>
      <w:rFonts w:ascii="Consolas" w:eastAsia="Calibri" w:hAnsi="Consolas"/>
      <w:sz w:val="21"/>
      <w:szCs w:val="21"/>
    </w:rPr>
  </w:style>
  <w:style w:type="character" w:customStyle="1" w:styleId="afd">
    <w:name w:val="Текст Знак"/>
    <w:link w:val="afc"/>
    <w:rsid w:val="002B03CE"/>
    <w:rPr>
      <w:rFonts w:ascii="Consolas" w:hAnsi="Consolas"/>
      <w:sz w:val="21"/>
      <w:szCs w:val="21"/>
    </w:rPr>
  </w:style>
  <w:style w:type="paragraph" w:styleId="51">
    <w:name w:val="toc 5"/>
    <w:basedOn w:val="a"/>
    <w:next w:val="a"/>
    <w:autoRedefine/>
    <w:uiPriority w:val="39"/>
    <w:unhideWhenUsed/>
    <w:rsid w:val="00764552"/>
    <w:pPr>
      <w:ind w:left="960"/>
      <w:jc w:val="left"/>
    </w:pPr>
    <w:rPr>
      <w:rFonts w:ascii="Calibri" w:hAnsi="Calibr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764552"/>
    <w:pPr>
      <w:ind w:left="1200"/>
      <w:jc w:val="left"/>
    </w:pPr>
    <w:rPr>
      <w:rFonts w:ascii="Calibri" w:hAnsi="Calibri"/>
      <w:sz w:val="18"/>
      <w:szCs w:val="18"/>
    </w:rPr>
  </w:style>
  <w:style w:type="paragraph" w:styleId="71">
    <w:name w:val="toc 7"/>
    <w:basedOn w:val="a"/>
    <w:next w:val="a"/>
    <w:autoRedefine/>
    <w:uiPriority w:val="39"/>
    <w:unhideWhenUsed/>
    <w:rsid w:val="00764552"/>
    <w:pPr>
      <w:ind w:left="1440"/>
      <w:jc w:val="left"/>
    </w:pPr>
    <w:rPr>
      <w:rFonts w:ascii="Calibri" w:hAnsi="Calibri"/>
      <w:sz w:val="18"/>
      <w:szCs w:val="18"/>
    </w:rPr>
  </w:style>
  <w:style w:type="paragraph" w:styleId="81">
    <w:name w:val="toc 8"/>
    <w:basedOn w:val="a"/>
    <w:next w:val="a"/>
    <w:autoRedefine/>
    <w:uiPriority w:val="39"/>
    <w:unhideWhenUsed/>
    <w:rsid w:val="00764552"/>
    <w:pPr>
      <w:ind w:left="1680"/>
      <w:jc w:val="left"/>
    </w:pPr>
    <w:rPr>
      <w:rFonts w:ascii="Calibri" w:hAnsi="Calibri"/>
      <w:sz w:val="18"/>
      <w:szCs w:val="18"/>
    </w:rPr>
  </w:style>
  <w:style w:type="paragraph" w:styleId="91">
    <w:name w:val="toc 9"/>
    <w:basedOn w:val="a"/>
    <w:next w:val="a"/>
    <w:autoRedefine/>
    <w:uiPriority w:val="39"/>
    <w:unhideWhenUsed/>
    <w:rsid w:val="00764552"/>
    <w:pPr>
      <w:ind w:left="1920"/>
      <w:jc w:val="left"/>
    </w:pPr>
    <w:rPr>
      <w:rFonts w:ascii="Calibri" w:hAnsi="Calibri"/>
      <w:sz w:val="18"/>
      <w:szCs w:val="18"/>
    </w:rPr>
  </w:style>
  <w:style w:type="paragraph" w:styleId="afe">
    <w:name w:val="endnote text"/>
    <w:basedOn w:val="a"/>
    <w:link w:val="aff"/>
    <w:uiPriority w:val="99"/>
    <w:semiHidden/>
    <w:unhideWhenUsed/>
    <w:rsid w:val="00B616D3"/>
    <w:rPr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rsid w:val="00B616D3"/>
    <w:rPr>
      <w:rFonts w:ascii="Times New Roman" w:eastAsia="Times New Roman" w:hAnsi="Times New Roman"/>
    </w:rPr>
  </w:style>
  <w:style w:type="character" w:styleId="aff0">
    <w:name w:val="endnote reference"/>
    <w:uiPriority w:val="99"/>
    <w:semiHidden/>
    <w:unhideWhenUsed/>
    <w:rsid w:val="00B616D3"/>
    <w:rPr>
      <w:vertAlign w:val="superscript"/>
    </w:rPr>
  </w:style>
  <w:style w:type="paragraph" w:styleId="aff1">
    <w:name w:val="footnote text"/>
    <w:basedOn w:val="a"/>
    <w:link w:val="aff2"/>
    <w:uiPriority w:val="99"/>
    <w:semiHidden/>
    <w:unhideWhenUsed/>
    <w:rsid w:val="00B616D3"/>
    <w:rPr>
      <w:sz w:val="20"/>
      <w:szCs w:val="20"/>
    </w:rPr>
  </w:style>
  <w:style w:type="character" w:customStyle="1" w:styleId="aff2">
    <w:name w:val="Текст сноски Знак"/>
    <w:link w:val="aff1"/>
    <w:uiPriority w:val="99"/>
    <w:semiHidden/>
    <w:rsid w:val="00B616D3"/>
    <w:rPr>
      <w:rFonts w:ascii="Times New Roman" w:eastAsia="Times New Roman" w:hAnsi="Times New Roman"/>
    </w:rPr>
  </w:style>
  <w:style w:type="character" w:styleId="aff3">
    <w:name w:val="footnote reference"/>
    <w:uiPriority w:val="99"/>
    <w:semiHidden/>
    <w:unhideWhenUsed/>
    <w:rsid w:val="00B616D3"/>
    <w:rPr>
      <w:vertAlign w:val="superscript"/>
    </w:rPr>
  </w:style>
  <w:style w:type="paragraph" w:styleId="aff4">
    <w:name w:val="Document Map"/>
    <w:basedOn w:val="a"/>
    <w:link w:val="aff5"/>
    <w:uiPriority w:val="99"/>
    <w:semiHidden/>
    <w:unhideWhenUsed/>
    <w:rsid w:val="00106EDD"/>
    <w:rPr>
      <w:rFonts w:ascii="Tahoma" w:hAnsi="Tahoma" w:cs="Tahoma"/>
      <w:sz w:val="16"/>
      <w:szCs w:val="16"/>
    </w:rPr>
  </w:style>
  <w:style w:type="character" w:customStyle="1" w:styleId="aff5">
    <w:name w:val="Схема документа Знак"/>
    <w:link w:val="aff4"/>
    <w:uiPriority w:val="99"/>
    <w:semiHidden/>
    <w:rsid w:val="00106EDD"/>
    <w:rPr>
      <w:rFonts w:ascii="Tahoma" w:eastAsia="Times New Roman" w:hAnsi="Tahoma" w:cs="Tahoma"/>
      <w:sz w:val="16"/>
      <w:szCs w:val="16"/>
    </w:rPr>
  </w:style>
  <w:style w:type="paragraph" w:customStyle="1" w:styleId="aff6">
    <w:name w:val="_Основной с красной строки"/>
    <w:basedOn w:val="a"/>
    <w:link w:val="aff7"/>
    <w:qFormat/>
    <w:rsid w:val="000F244A"/>
    <w:pPr>
      <w:spacing w:line="360" w:lineRule="exact"/>
      <w:ind w:firstLine="709"/>
    </w:pPr>
    <w:rPr>
      <w:lang w:val="x-none" w:eastAsia="x-none"/>
    </w:rPr>
  </w:style>
  <w:style w:type="character" w:customStyle="1" w:styleId="aff7">
    <w:name w:val="_Основной с красной строки Знак"/>
    <w:link w:val="aff6"/>
    <w:rsid w:val="000F244A"/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lk">
    <w:name w:val="blk"/>
    <w:rsid w:val="00E51039"/>
  </w:style>
  <w:style w:type="character" w:customStyle="1" w:styleId="f">
    <w:name w:val="f"/>
    <w:rsid w:val="00E51039"/>
  </w:style>
  <w:style w:type="paragraph" w:customStyle="1" w:styleId="TableInscription">
    <w:name w:val="TableInscription"/>
    <w:next w:val="a"/>
    <w:uiPriority w:val="99"/>
    <w:rsid w:val="005849C2"/>
    <w:pPr>
      <w:keepNext/>
      <w:widowControl w:val="0"/>
      <w:numPr>
        <w:ilvl w:val="8"/>
        <w:numId w:val="12"/>
      </w:numPr>
      <w:adjustRightInd w:val="0"/>
      <w:spacing w:before="240" w:after="120" w:line="360" w:lineRule="atLeast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styleId="aff8">
    <w:name w:val="No Spacing"/>
    <w:link w:val="aff9"/>
    <w:uiPriority w:val="1"/>
    <w:qFormat/>
    <w:rsid w:val="00376ABF"/>
    <w:pPr>
      <w:keepLines/>
      <w:widowControl w:val="0"/>
      <w:suppressAutoHyphens/>
      <w:adjustRightInd w:val="0"/>
      <w:spacing w:after="60" w:line="360" w:lineRule="atLeast"/>
      <w:ind w:firstLine="425"/>
      <w:jc w:val="both"/>
      <w:textAlignment w:val="baseline"/>
    </w:pPr>
    <w:rPr>
      <w:rFonts w:ascii="Book Antiqua" w:eastAsia="Times New Roman" w:hAnsi="Book Antiqua" w:cs="Calibri"/>
      <w:sz w:val="22"/>
      <w:szCs w:val="22"/>
      <w:lang w:eastAsia="ar-SA"/>
    </w:rPr>
  </w:style>
  <w:style w:type="character" w:customStyle="1" w:styleId="aff9">
    <w:name w:val="Без интервала Знак"/>
    <w:link w:val="aff8"/>
    <w:uiPriority w:val="1"/>
    <w:rsid w:val="00376ABF"/>
    <w:rPr>
      <w:rFonts w:ascii="Book Antiqua" w:hAnsi="Book Antiqua" w:cs="Calibri"/>
      <w:sz w:val="22"/>
      <w:szCs w:val="22"/>
      <w:lang w:eastAsia="ar-SA"/>
    </w:rPr>
  </w:style>
  <w:style w:type="character" w:customStyle="1" w:styleId="ab">
    <w:name w:val="Абзац списка Знак"/>
    <w:aliases w:val="ТЗ список Знак"/>
    <w:link w:val="aa"/>
    <w:uiPriority w:val="34"/>
    <w:locked/>
    <w:rsid w:val="000D154F"/>
    <w:rPr>
      <w:rFonts w:ascii="Times New Roman" w:eastAsia="Cambria" w:hAnsi="Times New Roman"/>
      <w:sz w:val="28"/>
      <w:szCs w:val="28"/>
      <w:lang w:eastAsia="en-US"/>
    </w:rPr>
  </w:style>
  <w:style w:type="character" w:customStyle="1" w:styleId="60">
    <w:name w:val="Заголовок 6 Знак"/>
    <w:link w:val="6"/>
    <w:uiPriority w:val="9"/>
    <w:semiHidden/>
    <w:rsid w:val="00764552"/>
    <w:rPr>
      <w:rFonts w:eastAsia="Times New Roman"/>
      <w:b/>
      <w:bCs/>
      <w:sz w:val="22"/>
      <w:szCs w:val="22"/>
    </w:rPr>
  </w:style>
  <w:style w:type="character" w:customStyle="1" w:styleId="af">
    <w:name w:val="Название объекта Знак"/>
    <w:aliases w:val="Название таблицы Знак"/>
    <w:link w:val="ae"/>
    <w:locked/>
    <w:rsid w:val="00090D51"/>
    <w:rPr>
      <w:rFonts w:ascii="Times New Roman" w:eastAsia="Times New Roman" w:hAnsi="Times New Roman"/>
      <w:b/>
      <w:bCs/>
      <w:sz w:val="24"/>
      <w:szCs w:val="18"/>
    </w:rPr>
  </w:style>
  <w:style w:type="table" w:customStyle="1" w:styleId="TableNormal">
    <w:name w:val="Table Normal"/>
    <w:rsid w:val="0076455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0">
    <w:name w:val="List 0"/>
    <w:basedOn w:val="a2"/>
    <w:rsid w:val="00764552"/>
    <w:pPr>
      <w:numPr>
        <w:numId w:val="13"/>
      </w:numPr>
    </w:pPr>
  </w:style>
  <w:style w:type="paragraph" w:customStyle="1" w:styleId="affa">
    <w:name w:val="_Заголовок таблицы"/>
    <w:rsid w:val="00764552"/>
    <w:pPr>
      <w:keepNext/>
      <w:widowControl w:val="0"/>
      <w:pBdr>
        <w:top w:val="nil"/>
        <w:left w:val="nil"/>
        <w:bottom w:val="nil"/>
        <w:right w:val="nil"/>
        <w:between w:val="nil"/>
        <w:bar w:val="nil"/>
      </w:pBdr>
      <w:adjustRightInd w:val="0"/>
      <w:spacing w:before="120" w:after="120" w:line="360" w:lineRule="atLeast"/>
      <w:jc w:val="center"/>
      <w:textAlignment w:val="baseline"/>
    </w:pPr>
    <w:rPr>
      <w:rFonts w:ascii="Arial Unicode MS" w:eastAsia="Arial Unicode MS" w:hAnsi="Times New Roman" w:cs="Arial Unicode MS"/>
      <w:b/>
      <w:bCs/>
      <w:color w:val="000000"/>
      <w:sz w:val="24"/>
      <w:szCs w:val="24"/>
      <w:u w:color="000000"/>
      <w:bdr w:val="nil"/>
    </w:rPr>
  </w:style>
  <w:style w:type="character" w:customStyle="1" w:styleId="50">
    <w:name w:val="Заголовок 5 Знак"/>
    <w:link w:val="5"/>
    <w:uiPriority w:val="9"/>
    <w:rsid w:val="00764552"/>
    <w:rPr>
      <w:rFonts w:eastAsia="Times New Roman"/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uiPriority w:val="9"/>
    <w:semiHidden/>
    <w:rsid w:val="00764552"/>
    <w:rPr>
      <w:rFonts w:eastAsia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764552"/>
    <w:rPr>
      <w:rFonts w:eastAsia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764552"/>
    <w:rPr>
      <w:rFonts w:ascii="Cambria" w:eastAsia="Times New Roman" w:hAnsi="Cambria"/>
      <w:sz w:val="22"/>
      <w:szCs w:val="22"/>
    </w:rPr>
  </w:style>
  <w:style w:type="paragraph" w:customStyle="1" w:styleId="ConsNormal">
    <w:name w:val="ConsNormal"/>
    <w:rsid w:val="00A53930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numbering" w:customStyle="1" w:styleId="12">
    <w:name w:val="Нет списка1"/>
    <w:next w:val="a2"/>
    <w:uiPriority w:val="99"/>
    <w:semiHidden/>
    <w:unhideWhenUsed/>
    <w:rsid w:val="003114D0"/>
  </w:style>
  <w:style w:type="table" w:customStyle="1" w:styleId="13">
    <w:name w:val="Сетка таблицы1"/>
    <w:basedOn w:val="a1"/>
    <w:next w:val="ad"/>
    <w:uiPriority w:val="59"/>
    <w:rsid w:val="003114D0"/>
    <w:rPr>
      <w:rFonts w:ascii="Cambria" w:eastAsia="Cambria" w:hAnsi="Cambria" w:cs="Cambri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1"/>
    <w:rsid w:val="003114D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01">
    <w:name w:val="List 01"/>
    <w:basedOn w:val="a2"/>
    <w:rsid w:val="003114D0"/>
  </w:style>
  <w:style w:type="numbering" w:customStyle="1" w:styleId="110">
    <w:name w:val="Нет списка11"/>
    <w:next w:val="a2"/>
    <w:uiPriority w:val="99"/>
    <w:semiHidden/>
    <w:unhideWhenUsed/>
    <w:rsid w:val="003114D0"/>
  </w:style>
  <w:style w:type="paragraph" w:customStyle="1" w:styleId="14">
    <w:name w:val="Рисунок1"/>
    <w:basedOn w:val="ae"/>
    <w:link w:val="15"/>
    <w:qFormat/>
    <w:rsid w:val="005A2428"/>
  </w:style>
  <w:style w:type="numbering" w:customStyle="1" w:styleId="22">
    <w:name w:val="Нет списка2"/>
    <w:next w:val="a2"/>
    <w:uiPriority w:val="99"/>
    <w:semiHidden/>
    <w:unhideWhenUsed/>
    <w:rsid w:val="001D448C"/>
  </w:style>
  <w:style w:type="character" w:customStyle="1" w:styleId="15">
    <w:name w:val="Рисунок1 Знак"/>
    <w:basedOn w:val="af"/>
    <w:link w:val="14"/>
    <w:rsid w:val="005A2428"/>
    <w:rPr>
      <w:rFonts w:ascii="Times New Roman" w:eastAsia="Times New Roman" w:hAnsi="Times New Roman"/>
      <w:b/>
      <w:bCs/>
      <w:sz w:val="24"/>
      <w:szCs w:val="18"/>
    </w:rPr>
  </w:style>
  <w:style w:type="table" w:customStyle="1" w:styleId="23">
    <w:name w:val="Сетка таблицы2"/>
    <w:basedOn w:val="a1"/>
    <w:next w:val="ad"/>
    <w:uiPriority w:val="59"/>
    <w:rsid w:val="001D448C"/>
    <w:rPr>
      <w:rFonts w:ascii="Cambria" w:eastAsia="Cambria" w:hAnsi="Cambria" w:cs="Cambri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">
    <w:name w:val="Table Normal2"/>
    <w:rsid w:val="001D448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02">
    <w:name w:val="List 02"/>
    <w:basedOn w:val="a2"/>
    <w:rsid w:val="001D448C"/>
  </w:style>
  <w:style w:type="table" w:customStyle="1" w:styleId="111">
    <w:name w:val="Сетка таблицы11"/>
    <w:basedOn w:val="a1"/>
    <w:next w:val="ad"/>
    <w:uiPriority w:val="59"/>
    <w:rsid w:val="001D448C"/>
    <w:rPr>
      <w:rFonts w:ascii="Cambria" w:eastAsia="Cambria" w:hAnsi="Cambria" w:cs="Cambri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rsid w:val="001D448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1D44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0" w:qFormat="1"/>
    <w:lsdException w:name="annotation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F90"/>
    <w:pPr>
      <w:widowControl w:val="0"/>
      <w:adjustRightInd w:val="0"/>
      <w:spacing w:line="360" w:lineRule="auto"/>
      <w:ind w:firstLine="851"/>
      <w:jc w:val="both"/>
      <w:textAlignment w:val="baseline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FC6E79"/>
    <w:pPr>
      <w:keepNext/>
      <w:keepLines/>
      <w:pageBreakBefore/>
      <w:numPr>
        <w:numId w:val="51"/>
      </w:numPr>
      <w:spacing w:before="480"/>
      <w:outlineLvl w:val="0"/>
    </w:pPr>
    <w:rPr>
      <w:b/>
      <w:bCs/>
      <w:sz w:val="36"/>
    </w:rPr>
  </w:style>
  <w:style w:type="paragraph" w:styleId="2">
    <w:name w:val="heading 2"/>
    <w:basedOn w:val="a"/>
    <w:next w:val="a"/>
    <w:link w:val="20"/>
    <w:qFormat/>
    <w:rsid w:val="00764552"/>
    <w:pPr>
      <w:keepNext/>
      <w:spacing w:before="240" w:after="120" w:line="240" w:lineRule="auto"/>
      <w:ind w:firstLine="0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E67F4"/>
    <w:pPr>
      <w:keepNext/>
      <w:numPr>
        <w:ilvl w:val="2"/>
        <w:numId w:val="51"/>
      </w:numPr>
      <w:tabs>
        <w:tab w:val="left" w:pos="993"/>
      </w:tabs>
      <w:spacing w:before="240" w:after="60"/>
      <w:outlineLvl w:val="2"/>
    </w:pPr>
    <w:rPr>
      <w:rFonts w:ascii="Cambria" w:hAnsi="Cambria"/>
      <w:b/>
      <w:bCs/>
    </w:rPr>
  </w:style>
  <w:style w:type="paragraph" w:styleId="4">
    <w:name w:val="heading 4"/>
    <w:basedOn w:val="a"/>
    <w:next w:val="a"/>
    <w:link w:val="40"/>
    <w:uiPriority w:val="99"/>
    <w:unhideWhenUsed/>
    <w:qFormat/>
    <w:rsid w:val="00D454E7"/>
    <w:pPr>
      <w:keepNext/>
      <w:numPr>
        <w:ilvl w:val="3"/>
        <w:numId w:val="5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rsid w:val="00764552"/>
    <w:pPr>
      <w:numPr>
        <w:ilvl w:val="4"/>
        <w:numId w:val="5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4552"/>
    <w:pPr>
      <w:numPr>
        <w:ilvl w:val="5"/>
        <w:numId w:val="5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4552"/>
    <w:pPr>
      <w:numPr>
        <w:ilvl w:val="6"/>
        <w:numId w:val="51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4552"/>
    <w:pPr>
      <w:numPr>
        <w:ilvl w:val="7"/>
        <w:numId w:val="51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4552"/>
    <w:pPr>
      <w:numPr>
        <w:ilvl w:val="8"/>
        <w:numId w:val="5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C6E79"/>
    <w:rPr>
      <w:rFonts w:ascii="Times New Roman" w:eastAsia="Times New Roman" w:hAnsi="Times New Roman"/>
      <w:b/>
      <w:bCs/>
      <w:sz w:val="36"/>
      <w:szCs w:val="24"/>
    </w:rPr>
  </w:style>
  <w:style w:type="character" w:customStyle="1" w:styleId="20">
    <w:name w:val="Заголовок 2 Знак"/>
    <w:link w:val="2"/>
    <w:rsid w:val="00764552"/>
    <w:rPr>
      <w:rFonts w:ascii="Times New Roman" w:eastAsia="Times New Roman" w:hAnsi="Times New Roman" w:cs="Arial"/>
      <w:b/>
      <w:bCs/>
      <w:iCs/>
      <w:sz w:val="28"/>
      <w:szCs w:val="28"/>
    </w:rPr>
  </w:style>
  <w:style w:type="character" w:customStyle="1" w:styleId="30">
    <w:name w:val="Заголовок 3 Знак"/>
    <w:link w:val="3"/>
    <w:rsid w:val="00EE67F4"/>
    <w:rPr>
      <w:rFonts w:ascii="Cambria" w:eastAsia="Times New Roman" w:hAnsi="Cambria"/>
      <w:b/>
      <w:bCs/>
      <w:sz w:val="24"/>
      <w:szCs w:val="24"/>
    </w:rPr>
  </w:style>
  <w:style w:type="character" w:customStyle="1" w:styleId="40">
    <w:name w:val="Заголовок 4 Знак"/>
    <w:link w:val="4"/>
    <w:uiPriority w:val="99"/>
    <w:rsid w:val="00D454E7"/>
    <w:rPr>
      <w:rFonts w:eastAsia="Times New Roman"/>
      <w:b/>
      <w:bCs/>
      <w:sz w:val="28"/>
      <w:szCs w:val="28"/>
    </w:rPr>
  </w:style>
  <w:style w:type="character" w:styleId="a3">
    <w:name w:val="Hyperlink"/>
    <w:uiPriority w:val="99"/>
    <w:unhideWhenUsed/>
    <w:rsid w:val="00573429"/>
    <w:rPr>
      <w:color w:val="0000FF"/>
      <w:u w:val="single"/>
    </w:rPr>
  </w:style>
  <w:style w:type="paragraph" w:styleId="a4">
    <w:name w:val="annotation text"/>
    <w:basedOn w:val="a"/>
    <w:link w:val="a5"/>
    <w:uiPriority w:val="99"/>
    <w:semiHidden/>
    <w:unhideWhenUsed/>
    <w:qFormat/>
    <w:rsid w:val="00573429"/>
    <w:pPr>
      <w:spacing w:line="240" w:lineRule="auto"/>
      <w:ind w:firstLine="0"/>
      <w:jc w:val="left"/>
    </w:pPr>
    <w:rPr>
      <w:rFonts w:eastAsia="Cambria"/>
      <w:lang w:eastAsia="en-US"/>
    </w:rPr>
  </w:style>
  <w:style w:type="character" w:customStyle="1" w:styleId="a5">
    <w:name w:val="Текст примечания Знак"/>
    <w:link w:val="a4"/>
    <w:uiPriority w:val="99"/>
    <w:semiHidden/>
    <w:rsid w:val="00573429"/>
    <w:rPr>
      <w:rFonts w:ascii="Times New Roman" w:eastAsia="Cambria" w:hAnsi="Times New Roman" w:cs="Times New Roman"/>
      <w:sz w:val="24"/>
      <w:szCs w:val="24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573429"/>
    <w:rPr>
      <w:b/>
      <w:bCs/>
      <w:sz w:val="20"/>
      <w:szCs w:val="20"/>
    </w:rPr>
  </w:style>
  <w:style w:type="character" w:customStyle="1" w:styleId="a7">
    <w:name w:val="Тема примечания Знак"/>
    <w:link w:val="a6"/>
    <w:uiPriority w:val="99"/>
    <w:semiHidden/>
    <w:rsid w:val="00573429"/>
    <w:rPr>
      <w:rFonts w:ascii="Times New Roman" w:eastAsia="Cambria" w:hAnsi="Times New Roman" w:cs="Times New Roman"/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73429"/>
    <w:pPr>
      <w:spacing w:line="240" w:lineRule="auto"/>
      <w:ind w:firstLine="0"/>
      <w:jc w:val="left"/>
    </w:pPr>
    <w:rPr>
      <w:rFonts w:ascii="Lucida Grande CY" w:eastAsia="Cambria" w:hAnsi="Lucida Grande CY" w:cs="Lucida Grande CY"/>
      <w:sz w:val="18"/>
      <w:szCs w:val="18"/>
      <w:lang w:eastAsia="en-US"/>
    </w:rPr>
  </w:style>
  <w:style w:type="character" w:customStyle="1" w:styleId="a9">
    <w:name w:val="Текст выноски Знак"/>
    <w:link w:val="a8"/>
    <w:uiPriority w:val="99"/>
    <w:semiHidden/>
    <w:rsid w:val="00573429"/>
    <w:rPr>
      <w:rFonts w:ascii="Lucida Grande CY" w:eastAsia="Cambria" w:hAnsi="Lucida Grande CY" w:cs="Lucida Grande CY"/>
      <w:sz w:val="18"/>
      <w:szCs w:val="18"/>
    </w:rPr>
  </w:style>
  <w:style w:type="paragraph" w:styleId="aa">
    <w:name w:val="List Paragraph"/>
    <w:aliases w:val="ТЗ список"/>
    <w:basedOn w:val="a"/>
    <w:link w:val="ab"/>
    <w:uiPriority w:val="34"/>
    <w:rsid w:val="00573429"/>
    <w:pPr>
      <w:spacing w:line="240" w:lineRule="auto"/>
      <w:ind w:left="720" w:firstLine="0"/>
      <w:jc w:val="left"/>
    </w:pPr>
    <w:rPr>
      <w:rFonts w:eastAsia="Cambria"/>
      <w:sz w:val="28"/>
      <w:szCs w:val="28"/>
      <w:lang w:eastAsia="en-US"/>
    </w:rPr>
  </w:style>
  <w:style w:type="character" w:styleId="ac">
    <w:name w:val="annotation reference"/>
    <w:semiHidden/>
    <w:unhideWhenUsed/>
    <w:rsid w:val="00573429"/>
    <w:rPr>
      <w:sz w:val="18"/>
      <w:szCs w:val="18"/>
    </w:rPr>
  </w:style>
  <w:style w:type="character" w:customStyle="1" w:styleId="CharChar">
    <w:name w:val="Обычный Char Char"/>
    <w:uiPriority w:val="99"/>
    <w:locked/>
    <w:rsid w:val="00573429"/>
    <w:rPr>
      <w:rFonts w:ascii="Times New Roman" w:hAnsi="Times New Roman" w:cs="Times New Roman" w:hint="default"/>
      <w:lang w:eastAsia="ru-RU"/>
    </w:rPr>
  </w:style>
  <w:style w:type="table" w:styleId="ad">
    <w:name w:val="Table Grid"/>
    <w:basedOn w:val="a1"/>
    <w:uiPriority w:val="59"/>
    <w:rsid w:val="00573429"/>
    <w:rPr>
      <w:rFonts w:ascii="Cambria" w:eastAsia="Cambria" w:hAnsi="Cambria" w:cs="Cambri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caption"/>
    <w:aliases w:val="Название таблицы"/>
    <w:basedOn w:val="a"/>
    <w:next w:val="a"/>
    <w:link w:val="af"/>
    <w:unhideWhenUsed/>
    <w:qFormat/>
    <w:rsid w:val="00883C1A"/>
    <w:pPr>
      <w:spacing w:after="200" w:line="240" w:lineRule="auto"/>
      <w:ind w:firstLine="0"/>
      <w:jc w:val="center"/>
    </w:pPr>
    <w:rPr>
      <w:b/>
      <w:bCs/>
      <w:szCs w:val="18"/>
    </w:rPr>
  </w:style>
  <w:style w:type="character" w:styleId="af0">
    <w:name w:val="FollowedHyperlink"/>
    <w:uiPriority w:val="99"/>
    <w:semiHidden/>
    <w:unhideWhenUsed/>
    <w:rsid w:val="00FE1B3D"/>
    <w:rPr>
      <w:color w:val="800080"/>
      <w:u w:val="single"/>
    </w:rPr>
  </w:style>
  <w:style w:type="paragraph" w:styleId="af1">
    <w:name w:val="header"/>
    <w:basedOn w:val="a"/>
    <w:link w:val="af2"/>
    <w:uiPriority w:val="99"/>
    <w:unhideWhenUsed/>
    <w:rsid w:val="00FC5517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link w:val="af1"/>
    <w:uiPriority w:val="99"/>
    <w:rsid w:val="00FC55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FC5517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link w:val="af3"/>
    <w:uiPriority w:val="99"/>
    <w:rsid w:val="00FC55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Revision"/>
    <w:hidden/>
    <w:uiPriority w:val="99"/>
    <w:semiHidden/>
    <w:rsid w:val="00C166E9"/>
    <w:pPr>
      <w:widowControl w:val="0"/>
      <w:adjustRightInd w:val="0"/>
      <w:spacing w:line="360" w:lineRule="atLeast"/>
      <w:jc w:val="both"/>
      <w:textAlignment w:val="baseline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4547A4"/>
    <w:pPr>
      <w:widowControl w:val="0"/>
      <w:autoSpaceDE w:val="0"/>
      <w:autoSpaceDN w:val="0"/>
      <w:adjustRightInd w:val="0"/>
      <w:spacing w:line="360" w:lineRule="atLeast"/>
      <w:ind w:firstLine="720"/>
      <w:jc w:val="both"/>
      <w:textAlignment w:val="baseline"/>
    </w:pPr>
    <w:rPr>
      <w:rFonts w:ascii="Arial" w:eastAsia="Times New Roman" w:hAnsi="Arial" w:cs="Arial"/>
    </w:rPr>
  </w:style>
  <w:style w:type="paragraph" w:styleId="af6">
    <w:name w:val="Normal (Web)"/>
    <w:basedOn w:val="a"/>
    <w:uiPriority w:val="99"/>
    <w:semiHidden/>
    <w:unhideWhenUsed/>
    <w:rsid w:val="00C529EB"/>
    <w:pPr>
      <w:spacing w:before="100" w:beforeAutospacing="1" w:after="100" w:afterAutospacing="1" w:line="240" w:lineRule="auto"/>
      <w:ind w:firstLine="0"/>
      <w:jc w:val="left"/>
    </w:pPr>
  </w:style>
  <w:style w:type="character" w:styleId="af7">
    <w:name w:val="Strong"/>
    <w:uiPriority w:val="22"/>
    <w:qFormat/>
    <w:rsid w:val="00C529EB"/>
    <w:rPr>
      <w:b/>
      <w:bCs/>
    </w:rPr>
  </w:style>
  <w:style w:type="paragraph" w:styleId="11">
    <w:name w:val="toc 1"/>
    <w:basedOn w:val="a"/>
    <w:next w:val="a"/>
    <w:uiPriority w:val="39"/>
    <w:rsid w:val="00764552"/>
    <w:pPr>
      <w:spacing w:before="120" w:after="120"/>
      <w:jc w:val="left"/>
    </w:pPr>
    <w:rPr>
      <w:b/>
      <w:bCs/>
      <w:caps/>
      <w:sz w:val="20"/>
      <w:szCs w:val="20"/>
    </w:rPr>
  </w:style>
  <w:style w:type="paragraph" w:styleId="21">
    <w:name w:val="toc 2"/>
    <w:basedOn w:val="a"/>
    <w:next w:val="a"/>
    <w:uiPriority w:val="39"/>
    <w:rsid w:val="00764552"/>
    <w:pPr>
      <w:ind w:left="240"/>
      <w:jc w:val="left"/>
    </w:pPr>
    <w:rPr>
      <w:smallCaps/>
      <w:sz w:val="20"/>
      <w:szCs w:val="20"/>
    </w:rPr>
  </w:style>
  <w:style w:type="paragraph" w:styleId="31">
    <w:name w:val="toc 3"/>
    <w:basedOn w:val="a"/>
    <w:next w:val="a"/>
    <w:uiPriority w:val="39"/>
    <w:rsid w:val="00764552"/>
    <w:pPr>
      <w:ind w:left="480"/>
      <w:jc w:val="left"/>
    </w:pPr>
    <w:rPr>
      <w:i/>
      <w:iCs/>
      <w:sz w:val="20"/>
      <w:szCs w:val="20"/>
    </w:rPr>
  </w:style>
  <w:style w:type="paragraph" w:styleId="41">
    <w:name w:val="toc 4"/>
    <w:basedOn w:val="a"/>
    <w:next w:val="a"/>
    <w:uiPriority w:val="39"/>
    <w:rsid w:val="00D454E7"/>
    <w:pPr>
      <w:ind w:left="720"/>
      <w:jc w:val="left"/>
    </w:pPr>
    <w:rPr>
      <w:rFonts w:ascii="Calibri" w:hAnsi="Calibri"/>
      <w:sz w:val="18"/>
      <w:szCs w:val="18"/>
    </w:rPr>
  </w:style>
  <w:style w:type="paragraph" w:customStyle="1" w:styleId="OTRContents">
    <w:name w:val="OTR_Contents"/>
    <w:basedOn w:val="a"/>
    <w:semiHidden/>
    <w:rsid w:val="00D454E7"/>
    <w:pPr>
      <w:keepNext/>
      <w:pageBreakBefore/>
      <w:spacing w:before="120" w:after="240" w:line="240" w:lineRule="auto"/>
      <w:ind w:firstLine="0"/>
      <w:jc w:val="center"/>
    </w:pPr>
    <w:rPr>
      <w:b/>
      <w:sz w:val="28"/>
      <w:szCs w:val="32"/>
    </w:rPr>
  </w:style>
  <w:style w:type="paragraph" w:customStyle="1" w:styleId="af8">
    <w:name w:val="Таблица текст"/>
    <w:basedOn w:val="a"/>
    <w:qFormat/>
    <w:rsid w:val="00887F90"/>
    <w:pPr>
      <w:spacing w:line="240" w:lineRule="auto"/>
      <w:ind w:firstLine="0"/>
    </w:pPr>
  </w:style>
  <w:style w:type="paragraph" w:customStyle="1" w:styleId="OTRTitulnamedoc">
    <w:name w:val="OTR_Titul_name_doc"/>
    <w:basedOn w:val="a"/>
    <w:semiHidden/>
    <w:rsid w:val="00A27914"/>
    <w:pPr>
      <w:spacing w:before="200" w:after="400" w:line="240" w:lineRule="auto"/>
      <w:ind w:firstLine="0"/>
      <w:contextualSpacing/>
      <w:jc w:val="center"/>
    </w:pPr>
    <w:rPr>
      <w:b/>
      <w:sz w:val="32"/>
      <w:szCs w:val="28"/>
    </w:rPr>
  </w:style>
  <w:style w:type="paragraph" w:customStyle="1" w:styleId="af9">
    <w:name w:val="Титул"/>
    <w:basedOn w:val="a"/>
    <w:rsid w:val="00A27914"/>
    <w:pPr>
      <w:spacing w:before="400" w:after="200" w:line="240" w:lineRule="auto"/>
      <w:ind w:firstLine="0"/>
      <w:contextualSpacing/>
      <w:jc w:val="center"/>
    </w:pPr>
    <w:rPr>
      <w:b/>
      <w:sz w:val="32"/>
      <w:szCs w:val="28"/>
    </w:rPr>
  </w:style>
  <w:style w:type="paragraph" w:styleId="HTML">
    <w:name w:val="HTML Preformatted"/>
    <w:basedOn w:val="a"/>
    <w:link w:val="HTML0"/>
    <w:uiPriority w:val="99"/>
    <w:unhideWhenUsed/>
    <w:rsid w:val="00DE4D84"/>
    <w:pPr>
      <w:pBdr>
        <w:top w:val="single" w:sz="6" w:space="3" w:color="F0F0E0"/>
        <w:left w:val="single" w:sz="6" w:space="3" w:color="F0F0E0"/>
        <w:bottom w:val="single" w:sz="6" w:space="3" w:color="F0F0E0"/>
        <w:right w:val="single" w:sz="6" w:space="3" w:color="F0F0E0"/>
      </w:pBdr>
      <w:shd w:val="clear" w:color="auto" w:fill="E5E5CC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DE4D84"/>
    <w:rPr>
      <w:rFonts w:ascii="Courier New" w:eastAsia="Times New Roman" w:hAnsi="Courier New" w:cs="Courier New"/>
      <w:shd w:val="clear" w:color="auto" w:fill="E5E5CC"/>
    </w:rPr>
  </w:style>
  <w:style w:type="paragraph" w:customStyle="1" w:styleId="OTRTableHead">
    <w:name w:val="OTR_Table_Head"/>
    <w:basedOn w:val="a"/>
    <w:link w:val="OTRTableHead0"/>
    <w:rsid w:val="008A657F"/>
    <w:pPr>
      <w:keepNext/>
      <w:spacing w:before="60" w:after="60" w:line="240" w:lineRule="auto"/>
      <w:ind w:firstLine="0"/>
      <w:jc w:val="center"/>
    </w:pPr>
    <w:rPr>
      <w:b/>
      <w:szCs w:val="20"/>
    </w:rPr>
  </w:style>
  <w:style w:type="character" w:customStyle="1" w:styleId="OTRTableHead0">
    <w:name w:val="OTR_Table_Head Знак"/>
    <w:link w:val="OTRTableHead"/>
    <w:rsid w:val="008A657F"/>
    <w:rPr>
      <w:rFonts w:ascii="Times New Roman" w:eastAsia="Times New Roman" w:hAnsi="Times New Roman"/>
      <w:b/>
      <w:sz w:val="24"/>
    </w:rPr>
  </w:style>
  <w:style w:type="paragraph" w:customStyle="1" w:styleId="afa">
    <w:name w:val="Таблица заголовок"/>
    <w:basedOn w:val="a"/>
    <w:qFormat/>
    <w:rsid w:val="00F44F38"/>
    <w:pPr>
      <w:spacing w:before="60" w:after="60" w:line="240" w:lineRule="auto"/>
      <w:ind w:firstLine="0"/>
      <w:jc w:val="center"/>
    </w:pPr>
    <w:rPr>
      <w:b/>
      <w:lang w:eastAsia="en-US"/>
    </w:rPr>
  </w:style>
  <w:style w:type="paragraph" w:customStyle="1" w:styleId="afb">
    <w:name w:val="Рисунок"/>
    <w:basedOn w:val="a"/>
    <w:qFormat/>
    <w:rsid w:val="00D33801"/>
    <w:pPr>
      <w:keepNext/>
      <w:ind w:firstLine="0"/>
      <w:jc w:val="center"/>
    </w:pPr>
  </w:style>
  <w:style w:type="paragraph" w:customStyle="1" w:styleId="OTRsign">
    <w:name w:val="OTR_sign"/>
    <w:basedOn w:val="a"/>
    <w:semiHidden/>
    <w:rsid w:val="00F44F38"/>
    <w:pPr>
      <w:spacing w:before="120" w:after="120" w:line="240" w:lineRule="auto"/>
      <w:ind w:firstLine="0"/>
      <w:jc w:val="center"/>
    </w:pPr>
    <w:rPr>
      <w:caps/>
      <w:sz w:val="28"/>
      <w:szCs w:val="20"/>
    </w:rPr>
  </w:style>
  <w:style w:type="paragraph" w:customStyle="1" w:styleId="OTRreg">
    <w:name w:val="OTR_reg"/>
    <w:basedOn w:val="a"/>
    <w:rsid w:val="00F44F38"/>
    <w:pPr>
      <w:pageBreakBefore/>
      <w:spacing w:before="60" w:after="120" w:line="240" w:lineRule="auto"/>
      <w:ind w:firstLine="0"/>
      <w:jc w:val="center"/>
      <w:outlineLvl w:val="0"/>
    </w:pPr>
    <w:rPr>
      <w:caps/>
      <w:sz w:val="28"/>
      <w:szCs w:val="20"/>
    </w:rPr>
  </w:style>
  <w:style w:type="paragraph" w:customStyle="1" w:styleId="OTRTITULnew">
    <w:name w:val="OTR_TITUL_new"/>
    <w:basedOn w:val="a"/>
    <w:semiHidden/>
    <w:rsid w:val="00F44F38"/>
    <w:pPr>
      <w:ind w:firstLine="0"/>
      <w:jc w:val="center"/>
    </w:pPr>
    <w:rPr>
      <w:sz w:val="28"/>
      <w:szCs w:val="28"/>
    </w:rPr>
  </w:style>
  <w:style w:type="paragraph" w:customStyle="1" w:styleId="OTRTitulnew1">
    <w:name w:val="OTR_Titul_new_1"/>
    <w:basedOn w:val="a"/>
    <w:semiHidden/>
    <w:rsid w:val="004812D3"/>
    <w:pPr>
      <w:spacing w:before="240" w:after="240" w:line="240" w:lineRule="auto"/>
      <w:ind w:firstLine="0"/>
      <w:contextualSpacing/>
      <w:jc w:val="center"/>
    </w:pPr>
    <w:rPr>
      <w:sz w:val="32"/>
      <w:szCs w:val="28"/>
    </w:rPr>
  </w:style>
  <w:style w:type="paragraph" w:styleId="afc">
    <w:name w:val="Plain Text"/>
    <w:basedOn w:val="a"/>
    <w:link w:val="afd"/>
    <w:unhideWhenUsed/>
    <w:rsid w:val="002B03CE"/>
    <w:pPr>
      <w:spacing w:line="240" w:lineRule="auto"/>
      <w:ind w:firstLine="0"/>
      <w:jc w:val="left"/>
    </w:pPr>
    <w:rPr>
      <w:rFonts w:ascii="Consolas" w:eastAsia="Calibri" w:hAnsi="Consolas"/>
      <w:sz w:val="21"/>
      <w:szCs w:val="21"/>
    </w:rPr>
  </w:style>
  <w:style w:type="character" w:customStyle="1" w:styleId="afd">
    <w:name w:val="Текст Знак"/>
    <w:link w:val="afc"/>
    <w:rsid w:val="002B03CE"/>
    <w:rPr>
      <w:rFonts w:ascii="Consolas" w:hAnsi="Consolas"/>
      <w:sz w:val="21"/>
      <w:szCs w:val="21"/>
    </w:rPr>
  </w:style>
  <w:style w:type="paragraph" w:styleId="51">
    <w:name w:val="toc 5"/>
    <w:basedOn w:val="a"/>
    <w:next w:val="a"/>
    <w:autoRedefine/>
    <w:uiPriority w:val="39"/>
    <w:unhideWhenUsed/>
    <w:rsid w:val="00764552"/>
    <w:pPr>
      <w:ind w:left="960"/>
      <w:jc w:val="left"/>
    </w:pPr>
    <w:rPr>
      <w:rFonts w:ascii="Calibri" w:hAnsi="Calibr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764552"/>
    <w:pPr>
      <w:ind w:left="1200"/>
      <w:jc w:val="left"/>
    </w:pPr>
    <w:rPr>
      <w:rFonts w:ascii="Calibri" w:hAnsi="Calibri"/>
      <w:sz w:val="18"/>
      <w:szCs w:val="18"/>
    </w:rPr>
  </w:style>
  <w:style w:type="paragraph" w:styleId="71">
    <w:name w:val="toc 7"/>
    <w:basedOn w:val="a"/>
    <w:next w:val="a"/>
    <w:autoRedefine/>
    <w:uiPriority w:val="39"/>
    <w:unhideWhenUsed/>
    <w:rsid w:val="00764552"/>
    <w:pPr>
      <w:ind w:left="1440"/>
      <w:jc w:val="left"/>
    </w:pPr>
    <w:rPr>
      <w:rFonts w:ascii="Calibri" w:hAnsi="Calibri"/>
      <w:sz w:val="18"/>
      <w:szCs w:val="18"/>
    </w:rPr>
  </w:style>
  <w:style w:type="paragraph" w:styleId="81">
    <w:name w:val="toc 8"/>
    <w:basedOn w:val="a"/>
    <w:next w:val="a"/>
    <w:autoRedefine/>
    <w:uiPriority w:val="39"/>
    <w:unhideWhenUsed/>
    <w:rsid w:val="00764552"/>
    <w:pPr>
      <w:ind w:left="1680"/>
      <w:jc w:val="left"/>
    </w:pPr>
    <w:rPr>
      <w:rFonts w:ascii="Calibri" w:hAnsi="Calibri"/>
      <w:sz w:val="18"/>
      <w:szCs w:val="18"/>
    </w:rPr>
  </w:style>
  <w:style w:type="paragraph" w:styleId="91">
    <w:name w:val="toc 9"/>
    <w:basedOn w:val="a"/>
    <w:next w:val="a"/>
    <w:autoRedefine/>
    <w:uiPriority w:val="39"/>
    <w:unhideWhenUsed/>
    <w:rsid w:val="00764552"/>
    <w:pPr>
      <w:ind w:left="1920"/>
      <w:jc w:val="left"/>
    </w:pPr>
    <w:rPr>
      <w:rFonts w:ascii="Calibri" w:hAnsi="Calibri"/>
      <w:sz w:val="18"/>
      <w:szCs w:val="18"/>
    </w:rPr>
  </w:style>
  <w:style w:type="paragraph" w:styleId="afe">
    <w:name w:val="endnote text"/>
    <w:basedOn w:val="a"/>
    <w:link w:val="aff"/>
    <w:uiPriority w:val="99"/>
    <w:semiHidden/>
    <w:unhideWhenUsed/>
    <w:rsid w:val="00B616D3"/>
    <w:rPr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rsid w:val="00B616D3"/>
    <w:rPr>
      <w:rFonts w:ascii="Times New Roman" w:eastAsia="Times New Roman" w:hAnsi="Times New Roman"/>
    </w:rPr>
  </w:style>
  <w:style w:type="character" w:styleId="aff0">
    <w:name w:val="endnote reference"/>
    <w:uiPriority w:val="99"/>
    <w:semiHidden/>
    <w:unhideWhenUsed/>
    <w:rsid w:val="00B616D3"/>
    <w:rPr>
      <w:vertAlign w:val="superscript"/>
    </w:rPr>
  </w:style>
  <w:style w:type="paragraph" w:styleId="aff1">
    <w:name w:val="footnote text"/>
    <w:basedOn w:val="a"/>
    <w:link w:val="aff2"/>
    <w:uiPriority w:val="99"/>
    <w:semiHidden/>
    <w:unhideWhenUsed/>
    <w:rsid w:val="00B616D3"/>
    <w:rPr>
      <w:sz w:val="20"/>
      <w:szCs w:val="20"/>
    </w:rPr>
  </w:style>
  <w:style w:type="character" w:customStyle="1" w:styleId="aff2">
    <w:name w:val="Текст сноски Знак"/>
    <w:link w:val="aff1"/>
    <w:uiPriority w:val="99"/>
    <w:semiHidden/>
    <w:rsid w:val="00B616D3"/>
    <w:rPr>
      <w:rFonts w:ascii="Times New Roman" w:eastAsia="Times New Roman" w:hAnsi="Times New Roman"/>
    </w:rPr>
  </w:style>
  <w:style w:type="character" w:styleId="aff3">
    <w:name w:val="footnote reference"/>
    <w:uiPriority w:val="99"/>
    <w:semiHidden/>
    <w:unhideWhenUsed/>
    <w:rsid w:val="00B616D3"/>
    <w:rPr>
      <w:vertAlign w:val="superscript"/>
    </w:rPr>
  </w:style>
  <w:style w:type="paragraph" w:styleId="aff4">
    <w:name w:val="Document Map"/>
    <w:basedOn w:val="a"/>
    <w:link w:val="aff5"/>
    <w:uiPriority w:val="99"/>
    <w:semiHidden/>
    <w:unhideWhenUsed/>
    <w:rsid w:val="00106EDD"/>
    <w:rPr>
      <w:rFonts w:ascii="Tahoma" w:hAnsi="Tahoma" w:cs="Tahoma"/>
      <w:sz w:val="16"/>
      <w:szCs w:val="16"/>
    </w:rPr>
  </w:style>
  <w:style w:type="character" w:customStyle="1" w:styleId="aff5">
    <w:name w:val="Схема документа Знак"/>
    <w:link w:val="aff4"/>
    <w:uiPriority w:val="99"/>
    <w:semiHidden/>
    <w:rsid w:val="00106EDD"/>
    <w:rPr>
      <w:rFonts w:ascii="Tahoma" w:eastAsia="Times New Roman" w:hAnsi="Tahoma" w:cs="Tahoma"/>
      <w:sz w:val="16"/>
      <w:szCs w:val="16"/>
    </w:rPr>
  </w:style>
  <w:style w:type="paragraph" w:customStyle="1" w:styleId="aff6">
    <w:name w:val="_Основной с красной строки"/>
    <w:basedOn w:val="a"/>
    <w:link w:val="aff7"/>
    <w:qFormat/>
    <w:rsid w:val="000F244A"/>
    <w:pPr>
      <w:spacing w:line="360" w:lineRule="exact"/>
      <w:ind w:firstLine="709"/>
    </w:pPr>
    <w:rPr>
      <w:lang w:val="x-none" w:eastAsia="x-none"/>
    </w:rPr>
  </w:style>
  <w:style w:type="character" w:customStyle="1" w:styleId="aff7">
    <w:name w:val="_Основной с красной строки Знак"/>
    <w:link w:val="aff6"/>
    <w:rsid w:val="000F244A"/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lk">
    <w:name w:val="blk"/>
    <w:rsid w:val="00E51039"/>
  </w:style>
  <w:style w:type="character" w:customStyle="1" w:styleId="f">
    <w:name w:val="f"/>
    <w:rsid w:val="00E51039"/>
  </w:style>
  <w:style w:type="paragraph" w:customStyle="1" w:styleId="TableInscription">
    <w:name w:val="TableInscription"/>
    <w:next w:val="a"/>
    <w:uiPriority w:val="99"/>
    <w:rsid w:val="005849C2"/>
    <w:pPr>
      <w:keepNext/>
      <w:widowControl w:val="0"/>
      <w:numPr>
        <w:ilvl w:val="8"/>
        <w:numId w:val="12"/>
      </w:numPr>
      <w:adjustRightInd w:val="0"/>
      <w:spacing w:before="240" w:after="120" w:line="360" w:lineRule="atLeast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styleId="aff8">
    <w:name w:val="No Spacing"/>
    <w:link w:val="aff9"/>
    <w:uiPriority w:val="1"/>
    <w:qFormat/>
    <w:rsid w:val="00376ABF"/>
    <w:pPr>
      <w:keepLines/>
      <w:widowControl w:val="0"/>
      <w:suppressAutoHyphens/>
      <w:adjustRightInd w:val="0"/>
      <w:spacing w:after="60" w:line="360" w:lineRule="atLeast"/>
      <w:ind w:firstLine="425"/>
      <w:jc w:val="both"/>
      <w:textAlignment w:val="baseline"/>
    </w:pPr>
    <w:rPr>
      <w:rFonts w:ascii="Book Antiqua" w:eastAsia="Times New Roman" w:hAnsi="Book Antiqua" w:cs="Calibri"/>
      <w:sz w:val="22"/>
      <w:szCs w:val="22"/>
      <w:lang w:eastAsia="ar-SA"/>
    </w:rPr>
  </w:style>
  <w:style w:type="character" w:customStyle="1" w:styleId="aff9">
    <w:name w:val="Без интервала Знак"/>
    <w:link w:val="aff8"/>
    <w:uiPriority w:val="1"/>
    <w:rsid w:val="00376ABF"/>
    <w:rPr>
      <w:rFonts w:ascii="Book Antiqua" w:hAnsi="Book Antiqua" w:cs="Calibri"/>
      <w:sz w:val="22"/>
      <w:szCs w:val="22"/>
      <w:lang w:eastAsia="ar-SA"/>
    </w:rPr>
  </w:style>
  <w:style w:type="character" w:customStyle="1" w:styleId="ab">
    <w:name w:val="Абзац списка Знак"/>
    <w:aliases w:val="ТЗ список Знак"/>
    <w:link w:val="aa"/>
    <w:uiPriority w:val="34"/>
    <w:locked/>
    <w:rsid w:val="000D154F"/>
    <w:rPr>
      <w:rFonts w:ascii="Times New Roman" w:eastAsia="Cambria" w:hAnsi="Times New Roman"/>
      <w:sz w:val="28"/>
      <w:szCs w:val="28"/>
      <w:lang w:eastAsia="en-US"/>
    </w:rPr>
  </w:style>
  <w:style w:type="character" w:customStyle="1" w:styleId="60">
    <w:name w:val="Заголовок 6 Знак"/>
    <w:link w:val="6"/>
    <w:uiPriority w:val="9"/>
    <w:semiHidden/>
    <w:rsid w:val="00764552"/>
    <w:rPr>
      <w:rFonts w:eastAsia="Times New Roman"/>
      <w:b/>
      <w:bCs/>
      <w:sz w:val="22"/>
      <w:szCs w:val="22"/>
    </w:rPr>
  </w:style>
  <w:style w:type="character" w:customStyle="1" w:styleId="af">
    <w:name w:val="Название объекта Знак"/>
    <w:aliases w:val="Название таблицы Знак"/>
    <w:link w:val="ae"/>
    <w:locked/>
    <w:rsid w:val="00090D51"/>
    <w:rPr>
      <w:rFonts w:ascii="Times New Roman" w:eastAsia="Times New Roman" w:hAnsi="Times New Roman"/>
      <w:b/>
      <w:bCs/>
      <w:sz w:val="24"/>
      <w:szCs w:val="18"/>
    </w:rPr>
  </w:style>
  <w:style w:type="table" w:customStyle="1" w:styleId="TableNormal">
    <w:name w:val="Table Normal"/>
    <w:rsid w:val="0076455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0">
    <w:name w:val="List 0"/>
    <w:basedOn w:val="a2"/>
    <w:rsid w:val="00764552"/>
    <w:pPr>
      <w:numPr>
        <w:numId w:val="13"/>
      </w:numPr>
    </w:pPr>
  </w:style>
  <w:style w:type="paragraph" w:customStyle="1" w:styleId="affa">
    <w:name w:val="_Заголовок таблицы"/>
    <w:rsid w:val="00764552"/>
    <w:pPr>
      <w:keepNext/>
      <w:widowControl w:val="0"/>
      <w:pBdr>
        <w:top w:val="nil"/>
        <w:left w:val="nil"/>
        <w:bottom w:val="nil"/>
        <w:right w:val="nil"/>
        <w:between w:val="nil"/>
        <w:bar w:val="nil"/>
      </w:pBdr>
      <w:adjustRightInd w:val="0"/>
      <w:spacing w:before="120" w:after="120" w:line="360" w:lineRule="atLeast"/>
      <w:jc w:val="center"/>
      <w:textAlignment w:val="baseline"/>
    </w:pPr>
    <w:rPr>
      <w:rFonts w:ascii="Arial Unicode MS" w:eastAsia="Arial Unicode MS" w:hAnsi="Times New Roman" w:cs="Arial Unicode MS"/>
      <w:b/>
      <w:bCs/>
      <w:color w:val="000000"/>
      <w:sz w:val="24"/>
      <w:szCs w:val="24"/>
      <w:u w:color="000000"/>
      <w:bdr w:val="nil"/>
    </w:rPr>
  </w:style>
  <w:style w:type="character" w:customStyle="1" w:styleId="50">
    <w:name w:val="Заголовок 5 Знак"/>
    <w:link w:val="5"/>
    <w:uiPriority w:val="9"/>
    <w:rsid w:val="00764552"/>
    <w:rPr>
      <w:rFonts w:eastAsia="Times New Roman"/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uiPriority w:val="9"/>
    <w:semiHidden/>
    <w:rsid w:val="00764552"/>
    <w:rPr>
      <w:rFonts w:eastAsia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764552"/>
    <w:rPr>
      <w:rFonts w:eastAsia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764552"/>
    <w:rPr>
      <w:rFonts w:ascii="Cambria" w:eastAsia="Times New Roman" w:hAnsi="Cambria"/>
      <w:sz w:val="22"/>
      <w:szCs w:val="22"/>
    </w:rPr>
  </w:style>
  <w:style w:type="paragraph" w:customStyle="1" w:styleId="ConsNormal">
    <w:name w:val="ConsNormal"/>
    <w:rsid w:val="00A53930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numbering" w:customStyle="1" w:styleId="12">
    <w:name w:val="Нет списка1"/>
    <w:next w:val="a2"/>
    <w:uiPriority w:val="99"/>
    <w:semiHidden/>
    <w:unhideWhenUsed/>
    <w:rsid w:val="003114D0"/>
  </w:style>
  <w:style w:type="table" w:customStyle="1" w:styleId="13">
    <w:name w:val="Сетка таблицы1"/>
    <w:basedOn w:val="a1"/>
    <w:next w:val="ad"/>
    <w:uiPriority w:val="59"/>
    <w:rsid w:val="003114D0"/>
    <w:rPr>
      <w:rFonts w:ascii="Cambria" w:eastAsia="Cambria" w:hAnsi="Cambria" w:cs="Cambri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1"/>
    <w:rsid w:val="003114D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01">
    <w:name w:val="List 01"/>
    <w:basedOn w:val="a2"/>
    <w:rsid w:val="003114D0"/>
  </w:style>
  <w:style w:type="numbering" w:customStyle="1" w:styleId="110">
    <w:name w:val="Нет списка11"/>
    <w:next w:val="a2"/>
    <w:uiPriority w:val="99"/>
    <w:semiHidden/>
    <w:unhideWhenUsed/>
    <w:rsid w:val="003114D0"/>
  </w:style>
  <w:style w:type="paragraph" w:customStyle="1" w:styleId="14">
    <w:name w:val="Рисунок1"/>
    <w:basedOn w:val="ae"/>
    <w:link w:val="15"/>
    <w:qFormat/>
    <w:rsid w:val="005A2428"/>
  </w:style>
  <w:style w:type="numbering" w:customStyle="1" w:styleId="22">
    <w:name w:val="Нет списка2"/>
    <w:next w:val="a2"/>
    <w:uiPriority w:val="99"/>
    <w:semiHidden/>
    <w:unhideWhenUsed/>
    <w:rsid w:val="001D448C"/>
  </w:style>
  <w:style w:type="character" w:customStyle="1" w:styleId="15">
    <w:name w:val="Рисунок1 Знак"/>
    <w:basedOn w:val="af"/>
    <w:link w:val="14"/>
    <w:rsid w:val="005A2428"/>
    <w:rPr>
      <w:rFonts w:ascii="Times New Roman" w:eastAsia="Times New Roman" w:hAnsi="Times New Roman"/>
      <w:b/>
      <w:bCs/>
      <w:sz w:val="24"/>
      <w:szCs w:val="18"/>
    </w:rPr>
  </w:style>
  <w:style w:type="table" w:customStyle="1" w:styleId="23">
    <w:name w:val="Сетка таблицы2"/>
    <w:basedOn w:val="a1"/>
    <w:next w:val="ad"/>
    <w:uiPriority w:val="59"/>
    <w:rsid w:val="001D448C"/>
    <w:rPr>
      <w:rFonts w:ascii="Cambria" w:eastAsia="Cambria" w:hAnsi="Cambria" w:cs="Cambri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">
    <w:name w:val="Table Normal2"/>
    <w:rsid w:val="001D448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02">
    <w:name w:val="List 02"/>
    <w:basedOn w:val="a2"/>
    <w:rsid w:val="001D448C"/>
  </w:style>
  <w:style w:type="table" w:customStyle="1" w:styleId="111">
    <w:name w:val="Сетка таблицы11"/>
    <w:basedOn w:val="a1"/>
    <w:next w:val="ad"/>
    <w:uiPriority w:val="59"/>
    <w:rsid w:val="001D448C"/>
    <w:rPr>
      <w:rFonts w:ascii="Cambria" w:eastAsia="Cambria" w:hAnsi="Cambria" w:cs="Cambri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rsid w:val="001D448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1D4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991">
          <w:marLeft w:val="0"/>
          <w:marRight w:val="75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2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01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0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42346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3520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55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60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03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4814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94812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33689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80578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76376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22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7897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28198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73813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9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4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89023">
          <w:marLeft w:val="0"/>
          <w:marRight w:val="75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5534">
          <w:marLeft w:val="0"/>
          <w:marRight w:val="75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6740">
          <w:marLeft w:val="0"/>
          <w:marRight w:val="75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16219">
          <w:marLeft w:val="0"/>
          <w:marRight w:val="75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forum.minsvyaz.ru/assets/files/tech_ver1.2.12.docx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BE606-4E81-4615-B748-84EBE1049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187</Pages>
  <Words>11620</Words>
  <Characters>66239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77704</CharactersWithSpaces>
  <SharedDoc>false</SharedDoc>
  <HLinks>
    <vt:vector size="156" baseType="variant">
      <vt:variant>
        <vt:i4>4915259</vt:i4>
      </vt:variant>
      <vt:variant>
        <vt:i4>180</vt:i4>
      </vt:variant>
      <vt:variant>
        <vt:i4>0</vt:i4>
      </vt:variant>
      <vt:variant>
        <vt:i4>5</vt:i4>
      </vt:variant>
      <vt:variant>
        <vt:lpwstr>http://forum.minsvyaz.ru/assets/files/tech_ver1.2.12.docx</vt:lpwstr>
      </vt:variant>
      <vt:variant>
        <vt:lpwstr/>
      </vt:variant>
      <vt:variant>
        <vt:i4>2031670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_Toc482632341</vt:lpwstr>
      </vt:variant>
      <vt:variant>
        <vt:i4>2031670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_Toc482632340</vt:lpwstr>
      </vt:variant>
      <vt:variant>
        <vt:i4>1572918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_Toc482632339</vt:lpwstr>
      </vt:variant>
      <vt:variant>
        <vt:i4>1572918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_Toc482632338</vt:lpwstr>
      </vt:variant>
      <vt:variant>
        <vt:i4>1572918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_Toc482632337</vt:lpwstr>
      </vt:variant>
      <vt:variant>
        <vt:i4>1572918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_Toc482632336</vt:lpwstr>
      </vt:variant>
      <vt:variant>
        <vt:i4>1572918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_Toc482632335</vt:lpwstr>
      </vt:variant>
      <vt:variant>
        <vt:i4>1572918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_Toc482632334</vt:lpwstr>
      </vt:variant>
      <vt:variant>
        <vt:i4>1572918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_Toc482632333</vt:lpwstr>
      </vt:variant>
      <vt:variant>
        <vt:i4>1572918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_Toc482632332</vt:lpwstr>
      </vt:variant>
      <vt:variant>
        <vt:i4>1572918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_Toc482632331</vt:lpwstr>
      </vt:variant>
      <vt:variant>
        <vt:i4>1572918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_Toc482632330</vt:lpwstr>
      </vt:variant>
      <vt:variant>
        <vt:i4>1638454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_Toc482632329</vt:lpwstr>
      </vt:variant>
      <vt:variant>
        <vt:i4>1638454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_Toc482632328</vt:lpwstr>
      </vt:variant>
      <vt:variant>
        <vt:i4>1638454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_Toc482632327</vt:lpwstr>
      </vt:variant>
      <vt:variant>
        <vt:i4>1638454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_Toc482632326</vt:lpwstr>
      </vt:variant>
      <vt:variant>
        <vt:i4>1638454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_Toc482632325</vt:lpwstr>
      </vt:variant>
      <vt:variant>
        <vt:i4>1638454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_Toc482632324</vt:lpwstr>
      </vt:variant>
      <vt:variant>
        <vt:i4>1638454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_Toc482632323</vt:lpwstr>
      </vt:variant>
      <vt:variant>
        <vt:i4>1638454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_Toc482632322</vt:lpwstr>
      </vt:variant>
      <vt:variant>
        <vt:i4>1638454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_Toc482632321</vt:lpwstr>
      </vt:variant>
      <vt:variant>
        <vt:i4>1638454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_Toc482632320</vt:lpwstr>
      </vt:variant>
      <vt:variant>
        <vt:i4>1703990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_Toc482632319</vt:lpwstr>
      </vt:variant>
      <vt:variant>
        <vt:i4>1703990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_Toc482632318</vt:lpwstr>
      </vt:variant>
      <vt:variant>
        <vt:i4>1703990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_Toc482632317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Хлесткова Ирина Владимировна</dc:creator>
  <cp:lastModifiedBy>Наталия Геннадьевна Янковская</cp:lastModifiedBy>
  <cp:revision>2</cp:revision>
  <cp:lastPrinted>2016-01-25T11:55:00Z</cp:lastPrinted>
  <dcterms:created xsi:type="dcterms:W3CDTF">2018-09-12T11:33:00Z</dcterms:created>
  <dcterms:modified xsi:type="dcterms:W3CDTF">2018-09-12T11:33:00Z</dcterms:modified>
</cp:coreProperties>
</file>